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303528" w14:textId="5F8919C8" w:rsidR="006E41AF" w:rsidRPr="009740C2" w:rsidRDefault="00C3049B" w:rsidP="006E41AF">
      <w:pPr>
        <w:jc w:val="center"/>
        <w:rPr>
          <w:rFonts w:ascii="Eras Bold ITC" w:hAnsi="Eras Bold ITC" w:cs="Arial"/>
          <w:b/>
          <w:bCs/>
          <w:kern w:val="16"/>
          <w:sz w:val="40"/>
          <w:szCs w:val="40"/>
          <w14:cntxtAlts/>
        </w:rPr>
      </w:pPr>
      <w:r>
        <w:rPr>
          <w:rFonts w:cs="Arial"/>
          <w:noProof/>
          <w:kern w:val="16"/>
        </w:rPr>
        <w:drawing>
          <wp:inline distT="0" distB="0" distL="0" distR="0" wp14:anchorId="29AEEAB8" wp14:editId="5A4FC472">
            <wp:extent cx="4154365" cy="1114425"/>
            <wp:effectExtent l="0" t="0" r="0" b="0"/>
            <wp:docPr id="5" name="Picture 5" descr="Wenatchee Valley Colleg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Wenatchee Valley College logo"/>
                    <pic:cNvPicPr/>
                  </pic:nvPicPr>
                  <pic:blipFill>
                    <a:blip r:embed="rId8" cstate="print">
                      <a:extLst>
                        <a:ext uri="{28A0092B-C50C-407E-A947-70E740481C1C}">
                          <a14:useLocalDpi xmlns:a14="http://schemas.microsoft.com/office/drawing/2010/main" val="0"/>
                        </a:ext>
                      </a:extLst>
                    </a:blip>
                    <a:stretch>
                      <a:fillRect/>
                    </a:stretch>
                  </pic:blipFill>
                  <pic:spPr>
                    <a:xfrm>
                      <a:off x="0" y="0"/>
                      <a:ext cx="4187711" cy="1123370"/>
                    </a:xfrm>
                    <a:prstGeom prst="rect">
                      <a:avLst/>
                    </a:prstGeom>
                  </pic:spPr>
                </pic:pic>
              </a:graphicData>
            </a:graphic>
          </wp:inline>
        </w:drawing>
      </w:r>
    </w:p>
    <w:p w14:paraId="25E7E95A" w14:textId="77777777" w:rsidR="00000A22" w:rsidRDefault="00000A22" w:rsidP="006E41AF">
      <w:pPr>
        <w:jc w:val="center"/>
        <w:rPr>
          <w:rFonts w:ascii="Eras Bold ITC" w:hAnsi="Eras Bold ITC" w:cs="Arial"/>
          <w:b/>
          <w:bCs/>
          <w:kern w:val="16"/>
          <w:sz w:val="40"/>
          <w:szCs w:val="40"/>
          <w14:cntxtAlts/>
        </w:rPr>
      </w:pPr>
    </w:p>
    <w:p w14:paraId="2B7240E3" w14:textId="77777777" w:rsidR="00000A22" w:rsidRDefault="00000A22" w:rsidP="006E41AF">
      <w:pPr>
        <w:jc w:val="center"/>
        <w:rPr>
          <w:rFonts w:ascii="Eras Bold ITC" w:hAnsi="Eras Bold ITC" w:cs="Arial"/>
          <w:b/>
          <w:bCs/>
          <w:kern w:val="16"/>
          <w:sz w:val="40"/>
          <w:szCs w:val="40"/>
          <w14:cntxtAlts/>
        </w:rPr>
      </w:pPr>
    </w:p>
    <w:p w14:paraId="0F37EE4D" w14:textId="4CEFED5F" w:rsidR="006E41AF" w:rsidRPr="009740C2" w:rsidRDefault="006E41AF" w:rsidP="006E41AF">
      <w:pPr>
        <w:jc w:val="center"/>
        <w:rPr>
          <w:rFonts w:ascii="Eras Bold ITC" w:hAnsi="Eras Bold ITC" w:cs="Arial"/>
          <w:b/>
          <w:bCs/>
          <w:kern w:val="16"/>
          <w:sz w:val="40"/>
          <w:szCs w:val="40"/>
          <w14:cntxtAlts/>
        </w:rPr>
      </w:pPr>
      <w:r w:rsidRPr="009740C2">
        <w:rPr>
          <w:rFonts w:ascii="Eras Bold ITC" w:hAnsi="Eras Bold ITC" w:cs="Arial"/>
          <w:b/>
          <w:bCs/>
          <w:kern w:val="16"/>
          <w:sz w:val="40"/>
          <w:szCs w:val="40"/>
          <w14:cntxtAlts/>
        </w:rPr>
        <w:t>ANNUAL SAFETY, SECURITY AND FIRE REPORT</w:t>
      </w:r>
    </w:p>
    <w:p w14:paraId="6FBDC880" w14:textId="14B72885" w:rsidR="006E41AF" w:rsidRPr="009740C2" w:rsidRDefault="006E41AF" w:rsidP="006E41AF">
      <w:pPr>
        <w:jc w:val="center"/>
        <w:rPr>
          <w:rFonts w:ascii="Eras Bold ITC" w:hAnsi="Eras Bold ITC" w:cs="Arial"/>
          <w:b/>
          <w:bCs/>
          <w:kern w:val="16"/>
          <w:sz w:val="48"/>
          <w14:cntxtAlts/>
        </w:rPr>
      </w:pPr>
      <w:r w:rsidRPr="009740C2">
        <w:rPr>
          <w:rFonts w:ascii="Eras Bold ITC" w:hAnsi="Eras Bold ITC" w:cs="Arial"/>
          <w:b/>
          <w:bCs/>
          <w:kern w:val="16"/>
          <w:sz w:val="48"/>
          <w14:cntxtAlts/>
        </w:rPr>
        <w:t>2025</w:t>
      </w:r>
    </w:p>
    <w:p w14:paraId="5EC1D01B" w14:textId="77777777" w:rsidR="006E41AF" w:rsidRPr="00F76953" w:rsidRDefault="006E41AF" w:rsidP="006E41AF">
      <w:pPr>
        <w:jc w:val="center"/>
        <w:rPr>
          <w:rFonts w:ascii="Eras Bold ITC" w:hAnsi="Eras Bold ITC" w:cs="Arial"/>
          <w:kern w:val="16"/>
          <w:sz w:val="48"/>
          <w14:cntxtAlts/>
        </w:rPr>
      </w:pPr>
    </w:p>
    <w:p w14:paraId="4C599485" w14:textId="77777777" w:rsidR="006E41AF" w:rsidRDefault="006E41AF" w:rsidP="006E41AF">
      <w:pPr>
        <w:jc w:val="center"/>
        <w:rPr>
          <w:rFonts w:cs="Arial"/>
          <w:kern w:val="16"/>
          <w:sz w:val="48"/>
          <w14:cntxtAlts/>
        </w:rPr>
      </w:pPr>
      <w:r>
        <w:rPr>
          <w:noProof/>
        </w:rPr>
        <w:drawing>
          <wp:inline distT="0" distB="0" distL="0" distR="0" wp14:anchorId="1B232BFF" wp14:editId="2F5B8C69">
            <wp:extent cx="6400800" cy="3360420"/>
            <wp:effectExtent l="0" t="0" r="0" b="0"/>
            <wp:docPr id="2" name="Picture 1" descr="Wenatchee Valley College in search for alumni award nominations | Education | wenatcheeworld.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enatchee Valley College in search for alumni award nominations | Education | wenatcheeworld.com"/>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400800" cy="3360420"/>
                    </a:xfrm>
                    <a:prstGeom prst="rect">
                      <a:avLst/>
                    </a:prstGeom>
                    <a:noFill/>
                    <a:ln>
                      <a:noFill/>
                    </a:ln>
                  </pic:spPr>
                </pic:pic>
              </a:graphicData>
            </a:graphic>
          </wp:inline>
        </w:drawing>
      </w:r>
    </w:p>
    <w:p w14:paraId="23A37DB2" w14:textId="77777777" w:rsidR="006E41AF" w:rsidRDefault="006E41AF" w:rsidP="006E41AF">
      <w:pPr>
        <w:jc w:val="center"/>
        <w:rPr>
          <w:rFonts w:cs="Arial"/>
          <w:kern w:val="16"/>
          <w:sz w:val="48"/>
          <w14:cntxtAlts/>
        </w:rPr>
      </w:pPr>
    </w:p>
    <w:p w14:paraId="5219E52A" w14:textId="39CF8A8C" w:rsidR="006E41AF" w:rsidRDefault="006E41AF" w:rsidP="006E41AF">
      <w:pPr>
        <w:jc w:val="center"/>
        <w:rPr>
          <w:rFonts w:cs="Arial"/>
          <w:kern w:val="16"/>
          <w14:cntxtAlts/>
        </w:rPr>
      </w:pPr>
      <w:r>
        <w:rPr>
          <w:rFonts w:cs="Arial"/>
          <w:kern w:val="16"/>
          <w14:cntxtAlts/>
        </w:rPr>
        <w:br w:type="page"/>
      </w:r>
    </w:p>
    <w:sdt>
      <w:sdtPr>
        <w:rPr>
          <w:rFonts w:ascii="Franklin Gothic Book" w:eastAsiaTheme="minorHAnsi" w:hAnsi="Franklin Gothic Book" w:cstheme="minorBidi"/>
          <w:b/>
          <w:caps/>
          <w:color w:val="auto"/>
          <w:kern w:val="0"/>
          <w:sz w:val="22"/>
          <w:szCs w:val="24"/>
          <w14:ligatures w14:val="none"/>
        </w:rPr>
        <w:id w:val="2101213263"/>
        <w:docPartObj>
          <w:docPartGallery w:val="Table of Contents"/>
          <w:docPartUnique/>
        </w:docPartObj>
      </w:sdtPr>
      <w:sdtEndPr>
        <w:rPr>
          <w:rFonts w:asciiTheme="minorHAnsi" w:eastAsiaTheme="majorEastAsia" w:hAnsiTheme="minorHAnsi" w:cstheme="majorBidi"/>
          <w:b w:val="0"/>
          <w:bCs/>
          <w:caps w:val="0"/>
          <w:noProof/>
          <w:color w:val="0F4761" w:themeColor="accent1" w:themeShade="BF"/>
          <w:kern w:val="2"/>
          <w:sz w:val="32"/>
          <w:szCs w:val="32"/>
          <w14:ligatures w14:val="standardContextual"/>
        </w:rPr>
      </w:sdtEndPr>
      <w:sdtContent>
        <w:p w14:paraId="336FD2D7" w14:textId="6F36A8D2" w:rsidR="006E41AF" w:rsidRPr="003205D4" w:rsidRDefault="006E41AF" w:rsidP="003205D4">
          <w:pPr>
            <w:pStyle w:val="TOCHeading"/>
            <w:rPr>
              <w:rFonts w:asciiTheme="minorHAnsi" w:hAnsiTheme="minorHAnsi"/>
              <w:bCs/>
              <w:noProof/>
            </w:rPr>
          </w:pPr>
          <w:r w:rsidRPr="003205D4">
            <w:rPr>
              <w:rFonts w:asciiTheme="minorHAnsi" w:hAnsiTheme="minorHAnsi"/>
              <w:b/>
              <w:bCs/>
            </w:rPr>
            <w:t>Table of Contents</w:t>
          </w:r>
        </w:p>
      </w:sdtContent>
    </w:sdt>
    <w:p w14:paraId="1E57D6B9" w14:textId="77777777" w:rsidR="00F36AFF" w:rsidRDefault="00F36AFF" w:rsidP="003205D4">
      <w:pPr>
        <w:spacing w:after="0" w:line="276" w:lineRule="auto"/>
        <w:rPr>
          <w:rFonts w:eastAsia="Times New Roman" w:cs="Times New Roman"/>
          <w:b/>
          <w:bCs/>
          <w:kern w:val="0"/>
          <w14:ligatures w14:val="none"/>
        </w:rPr>
      </w:pPr>
    </w:p>
    <w:p w14:paraId="47F4CF07" w14:textId="6C128A7D" w:rsidR="00D4313F" w:rsidRPr="005D3006" w:rsidRDefault="00D4313F" w:rsidP="003205D4">
      <w:pPr>
        <w:spacing w:after="0" w:line="276" w:lineRule="auto"/>
        <w:rPr>
          <w:rFonts w:eastAsia="Times New Roman" w:cs="Times New Roman"/>
          <w:kern w:val="0"/>
          <w14:ligatures w14:val="none"/>
        </w:rPr>
      </w:pPr>
      <w:r w:rsidRPr="003529A5">
        <w:rPr>
          <w:rFonts w:eastAsia="Times New Roman" w:cs="Times New Roman"/>
          <w:b/>
          <w:bCs/>
          <w:kern w:val="0"/>
          <w14:ligatures w14:val="none"/>
        </w:rPr>
        <w:t>Introduction</w:t>
      </w:r>
      <w:r w:rsidRPr="005D3006">
        <w:rPr>
          <w:rFonts w:eastAsia="Times New Roman" w:cs="Times New Roman"/>
          <w:kern w:val="0"/>
          <w14:ligatures w14:val="none"/>
        </w:rPr>
        <w:t xml:space="preserve"> </w:t>
      </w:r>
      <w:r w:rsidR="007E7D02">
        <w:rPr>
          <w:rFonts w:eastAsia="Times New Roman" w:cs="Times New Roman"/>
          <w:kern w:val="0"/>
          <w14:ligatures w14:val="none"/>
        </w:rPr>
        <w:t xml:space="preserve">– Page </w:t>
      </w:r>
      <w:r w:rsidR="005D3006" w:rsidRPr="005D3006">
        <w:rPr>
          <w:rFonts w:eastAsia="Times New Roman" w:cs="Times New Roman"/>
          <w:kern w:val="0"/>
          <w14:ligatures w14:val="none"/>
        </w:rPr>
        <w:t>1</w:t>
      </w:r>
    </w:p>
    <w:p w14:paraId="72F1C15B" w14:textId="6422FC92" w:rsidR="00D4313F" w:rsidRPr="005D3006" w:rsidRDefault="00D4313F" w:rsidP="003205D4">
      <w:pPr>
        <w:spacing w:after="0" w:line="276" w:lineRule="auto"/>
        <w:rPr>
          <w:rFonts w:eastAsia="Times New Roman" w:cs="Times New Roman"/>
          <w:kern w:val="0"/>
          <w14:ligatures w14:val="none"/>
        </w:rPr>
      </w:pPr>
      <w:r w:rsidRPr="003529A5">
        <w:rPr>
          <w:rFonts w:eastAsia="Times New Roman" w:cs="Times New Roman"/>
          <w:b/>
          <w:bCs/>
          <w:kern w:val="0"/>
          <w14:ligatures w14:val="none"/>
        </w:rPr>
        <w:t>About Wenatchee Valley College</w:t>
      </w:r>
      <w:r w:rsidR="007E7D02">
        <w:rPr>
          <w:rFonts w:eastAsia="Times New Roman" w:cs="Times New Roman"/>
          <w:b/>
          <w:bCs/>
          <w:kern w:val="0"/>
          <w14:ligatures w14:val="none"/>
        </w:rPr>
        <w:t xml:space="preserve"> </w:t>
      </w:r>
      <w:r w:rsidR="007E7D02">
        <w:rPr>
          <w:rFonts w:eastAsia="Times New Roman" w:cs="Times New Roman"/>
          <w:kern w:val="0"/>
          <w14:ligatures w14:val="none"/>
        </w:rPr>
        <w:t>– Page</w:t>
      </w:r>
      <w:r w:rsidRPr="005D3006">
        <w:rPr>
          <w:rFonts w:eastAsia="Times New Roman" w:cs="Times New Roman"/>
          <w:kern w:val="0"/>
          <w14:ligatures w14:val="none"/>
        </w:rPr>
        <w:t xml:space="preserve"> 1</w:t>
      </w:r>
    </w:p>
    <w:p w14:paraId="2F532C16" w14:textId="2D406167" w:rsidR="00D4313F" w:rsidRPr="005D3006" w:rsidRDefault="00D4313F" w:rsidP="003205D4">
      <w:pPr>
        <w:pStyle w:val="TOC1"/>
        <w:spacing w:after="0" w:line="276" w:lineRule="auto"/>
        <w:rPr>
          <w:rFonts w:eastAsiaTheme="minorEastAsia" w:cstheme="minorBidi"/>
          <w:bCs/>
          <w:sz w:val="24"/>
          <w:szCs w:val="24"/>
        </w:rPr>
      </w:pPr>
      <w:r w:rsidRPr="003529A5">
        <w:rPr>
          <w:b/>
          <w:bCs/>
          <w:sz w:val="24"/>
          <w:szCs w:val="24"/>
        </w:rPr>
        <w:t>The Jeanne Clery Campus Security</w:t>
      </w:r>
      <w:r w:rsidRPr="005D3006">
        <w:rPr>
          <w:sz w:val="24"/>
          <w:szCs w:val="24"/>
        </w:rPr>
        <w:t xml:space="preserve"> </w:t>
      </w:r>
      <w:r w:rsidRPr="007E7D02">
        <w:rPr>
          <w:b/>
          <w:bCs/>
          <w:sz w:val="24"/>
          <w:szCs w:val="24"/>
        </w:rPr>
        <w:t xml:space="preserve">Act </w:t>
      </w:r>
      <w:r w:rsidR="007E7D02">
        <w:rPr>
          <w:rFonts w:eastAsia="Times New Roman" w:cs="Times New Roman"/>
          <w:kern w:val="0"/>
          <w14:ligatures w14:val="none"/>
        </w:rPr>
        <w:t xml:space="preserve">– Page </w:t>
      </w:r>
      <w:r w:rsidRPr="005D3006">
        <w:rPr>
          <w:sz w:val="24"/>
          <w:szCs w:val="24"/>
        </w:rPr>
        <w:t>2</w:t>
      </w:r>
    </w:p>
    <w:p w14:paraId="24CF1F96" w14:textId="19E589A2" w:rsidR="00D4313F" w:rsidRPr="005D3006" w:rsidRDefault="005D3006" w:rsidP="003205D4">
      <w:pPr>
        <w:pStyle w:val="TOC1"/>
        <w:spacing w:after="0" w:line="276" w:lineRule="auto"/>
        <w:rPr>
          <w:rFonts w:eastAsiaTheme="minorEastAsia" w:cstheme="minorBidi"/>
          <w:bCs/>
          <w:sz w:val="24"/>
          <w:szCs w:val="24"/>
        </w:rPr>
      </w:pPr>
      <w:r w:rsidRPr="003529A5">
        <w:rPr>
          <w:b/>
          <w:bCs/>
          <w:sz w:val="24"/>
          <w:szCs w:val="24"/>
        </w:rPr>
        <w:t>The Violence Against Women Act</w:t>
      </w:r>
      <w:r w:rsidR="00D4313F" w:rsidRPr="003529A5">
        <w:rPr>
          <w:b/>
          <w:bCs/>
          <w:sz w:val="24"/>
          <w:szCs w:val="24"/>
        </w:rPr>
        <w:t xml:space="preserve"> (VAWA)</w:t>
      </w:r>
      <w:r w:rsidR="00D4313F" w:rsidRPr="005D3006">
        <w:rPr>
          <w:sz w:val="24"/>
          <w:szCs w:val="24"/>
        </w:rPr>
        <w:t xml:space="preserve"> </w:t>
      </w:r>
      <w:r w:rsidR="007E7D02">
        <w:rPr>
          <w:rFonts w:eastAsia="Times New Roman" w:cs="Times New Roman"/>
          <w:kern w:val="0"/>
          <w14:ligatures w14:val="none"/>
        </w:rPr>
        <w:t xml:space="preserve">– Page </w:t>
      </w:r>
      <w:r w:rsidR="00D4313F" w:rsidRPr="005D3006">
        <w:rPr>
          <w:sz w:val="24"/>
          <w:szCs w:val="24"/>
        </w:rPr>
        <w:t>3</w:t>
      </w:r>
    </w:p>
    <w:p w14:paraId="38FB7DEE" w14:textId="15DDBDD5" w:rsidR="00D4313F" w:rsidRPr="005D3006" w:rsidRDefault="00D4313F" w:rsidP="003205D4">
      <w:pPr>
        <w:pStyle w:val="TOC1"/>
        <w:spacing w:after="0" w:line="276" w:lineRule="auto"/>
        <w:rPr>
          <w:sz w:val="24"/>
          <w:szCs w:val="24"/>
        </w:rPr>
      </w:pPr>
      <w:r w:rsidRPr="003529A5">
        <w:rPr>
          <w:b/>
          <w:bCs/>
          <w:sz w:val="24"/>
          <w:szCs w:val="24"/>
        </w:rPr>
        <w:t>D</w:t>
      </w:r>
      <w:r w:rsidR="005D3006" w:rsidRPr="003529A5">
        <w:rPr>
          <w:b/>
          <w:bCs/>
          <w:sz w:val="24"/>
          <w:szCs w:val="24"/>
        </w:rPr>
        <w:t>rug Free Communities and School Act</w:t>
      </w:r>
      <w:r w:rsidRPr="005D3006">
        <w:rPr>
          <w:sz w:val="24"/>
          <w:szCs w:val="24"/>
        </w:rPr>
        <w:t xml:space="preserve"> </w:t>
      </w:r>
      <w:r w:rsidR="007E7D02">
        <w:rPr>
          <w:rFonts w:eastAsia="Times New Roman" w:cs="Times New Roman"/>
          <w:kern w:val="0"/>
          <w14:ligatures w14:val="none"/>
        </w:rPr>
        <w:t xml:space="preserve">– Page </w:t>
      </w:r>
      <w:r w:rsidRPr="005D3006">
        <w:rPr>
          <w:sz w:val="24"/>
          <w:szCs w:val="24"/>
        </w:rPr>
        <w:t>3</w:t>
      </w:r>
    </w:p>
    <w:p w14:paraId="231AF565" w14:textId="76C84DC5" w:rsidR="00D4313F" w:rsidRPr="005D3006" w:rsidRDefault="00D4313F" w:rsidP="003205D4">
      <w:pPr>
        <w:spacing w:after="0" w:line="276" w:lineRule="auto"/>
      </w:pPr>
      <w:r w:rsidRPr="003529A5">
        <w:rPr>
          <w:b/>
          <w:bCs/>
        </w:rPr>
        <w:t>Clery Act Compliance</w:t>
      </w:r>
      <w:r w:rsidRPr="005D3006">
        <w:t xml:space="preserve">  </w:t>
      </w:r>
      <w:r w:rsidR="007E7D02">
        <w:rPr>
          <w:rFonts w:eastAsia="Times New Roman" w:cs="Times New Roman"/>
          <w:kern w:val="0"/>
          <w14:ligatures w14:val="none"/>
        </w:rPr>
        <w:t xml:space="preserve">– Page </w:t>
      </w:r>
      <w:r w:rsidRPr="005D3006">
        <w:t>4</w:t>
      </w:r>
    </w:p>
    <w:p w14:paraId="436DEF35" w14:textId="7D5C8403" w:rsidR="005D3006" w:rsidRDefault="00D4313F" w:rsidP="007A79B2">
      <w:pPr>
        <w:pStyle w:val="TOC1"/>
        <w:spacing w:after="0" w:line="276" w:lineRule="auto"/>
        <w:ind w:firstLine="720"/>
        <w:rPr>
          <w:sz w:val="24"/>
          <w:szCs w:val="24"/>
        </w:rPr>
      </w:pPr>
      <w:r w:rsidRPr="007E6CFC">
        <w:rPr>
          <w:sz w:val="24"/>
          <w:szCs w:val="24"/>
        </w:rPr>
        <w:t>C</w:t>
      </w:r>
      <w:r w:rsidR="005D3006" w:rsidRPr="007E6CFC">
        <w:rPr>
          <w:sz w:val="24"/>
          <w:szCs w:val="24"/>
        </w:rPr>
        <w:t>ampus Safety, Security and Emergency Management</w:t>
      </w:r>
      <w:r w:rsidRPr="005D3006">
        <w:rPr>
          <w:sz w:val="24"/>
          <w:szCs w:val="24"/>
        </w:rPr>
        <w:t xml:space="preserve"> </w:t>
      </w:r>
      <w:r w:rsidR="007E7D02">
        <w:rPr>
          <w:rFonts w:eastAsia="Times New Roman" w:cs="Times New Roman"/>
          <w:kern w:val="0"/>
          <w14:ligatures w14:val="none"/>
        </w:rPr>
        <w:t xml:space="preserve">– Page </w:t>
      </w:r>
      <w:r w:rsidRPr="007E6CFC">
        <w:rPr>
          <w:sz w:val="24"/>
          <w:szCs w:val="24"/>
        </w:rPr>
        <w:t>4</w:t>
      </w:r>
    </w:p>
    <w:p w14:paraId="6F988787" w14:textId="61415442" w:rsidR="005D3006" w:rsidRDefault="005D3006" w:rsidP="007A79B2">
      <w:pPr>
        <w:pStyle w:val="TOC1"/>
        <w:spacing w:after="0" w:line="276" w:lineRule="auto"/>
        <w:rPr>
          <w:sz w:val="24"/>
          <w:szCs w:val="24"/>
        </w:rPr>
      </w:pPr>
      <w:r>
        <w:rPr>
          <w:noProof/>
        </w:rPr>
        <w:tab/>
      </w:r>
      <w:r w:rsidR="00D4313F" w:rsidRPr="005D3006">
        <w:rPr>
          <w:noProof/>
          <w:sz w:val="24"/>
          <w:szCs w:val="24"/>
        </w:rPr>
        <w:t>Campus  Safety-Security Responsibilities /Authority</w:t>
      </w:r>
      <w:r w:rsidR="00D4313F" w:rsidRPr="005D3006">
        <w:rPr>
          <w:sz w:val="24"/>
          <w:szCs w:val="24"/>
        </w:rPr>
        <w:t xml:space="preserve"> </w:t>
      </w:r>
      <w:r w:rsidR="007E7D02">
        <w:rPr>
          <w:rFonts w:eastAsia="Times New Roman" w:cs="Times New Roman"/>
          <w:kern w:val="0"/>
          <w14:ligatures w14:val="none"/>
        </w:rPr>
        <w:t xml:space="preserve">– Page </w:t>
      </w:r>
      <w:r w:rsidR="00D4313F" w:rsidRPr="005D3006">
        <w:rPr>
          <w:sz w:val="24"/>
          <w:szCs w:val="24"/>
        </w:rPr>
        <w:t>5</w:t>
      </w:r>
    </w:p>
    <w:p w14:paraId="2C9D730B" w14:textId="224A5AD8" w:rsidR="00D4313F" w:rsidRPr="005D3006" w:rsidRDefault="00D4313F" w:rsidP="007A79B2">
      <w:pPr>
        <w:pStyle w:val="TOC1"/>
        <w:spacing w:after="0" w:line="276" w:lineRule="auto"/>
        <w:ind w:firstLine="720"/>
        <w:rPr>
          <w:rFonts w:eastAsiaTheme="minorEastAsia" w:cstheme="minorBidi"/>
          <w:smallCaps/>
          <w:noProof/>
          <w:sz w:val="24"/>
          <w:szCs w:val="24"/>
        </w:rPr>
      </w:pPr>
      <w:r w:rsidRPr="005D3006">
        <w:rPr>
          <w:noProof/>
          <w:sz w:val="24"/>
          <w:szCs w:val="24"/>
        </w:rPr>
        <w:t>Jurisdiction / Training</w:t>
      </w:r>
      <w:r w:rsidR="005D3006" w:rsidRPr="005D3006">
        <w:rPr>
          <w:sz w:val="24"/>
          <w:szCs w:val="24"/>
        </w:rPr>
        <w:t xml:space="preserve"> </w:t>
      </w:r>
      <w:r w:rsidR="007E7D02">
        <w:rPr>
          <w:rFonts w:eastAsia="Times New Roman" w:cs="Times New Roman"/>
          <w:kern w:val="0"/>
          <w14:ligatures w14:val="none"/>
        </w:rPr>
        <w:t xml:space="preserve">– Page </w:t>
      </w:r>
      <w:r w:rsidRPr="005D3006">
        <w:rPr>
          <w:sz w:val="24"/>
          <w:szCs w:val="24"/>
        </w:rPr>
        <w:t>6</w:t>
      </w:r>
    </w:p>
    <w:p w14:paraId="3F452676" w14:textId="198BD568" w:rsidR="006E41AF" w:rsidRPr="005D3006" w:rsidRDefault="00285E0D" w:rsidP="007A79B2">
      <w:pPr>
        <w:spacing w:after="0" w:line="276" w:lineRule="auto"/>
        <w:ind w:firstLine="720"/>
        <w:rPr>
          <w:rFonts w:eastAsia="Times New Roman" w:cs="Times New Roman"/>
          <w:kern w:val="0"/>
          <w14:ligatures w14:val="none"/>
        </w:rPr>
      </w:pPr>
      <w:r w:rsidRPr="007E6CFC">
        <w:rPr>
          <w:rFonts w:eastAsia="Times New Roman" w:cs="Times New Roman"/>
          <w:kern w:val="0"/>
          <w14:ligatures w14:val="none"/>
        </w:rPr>
        <w:t>Safety, Security and Emergency Manager (SSEM)</w:t>
      </w:r>
      <w:r w:rsidRPr="005D3006">
        <w:rPr>
          <w:rFonts w:eastAsia="Times New Roman" w:cs="Times New Roman"/>
          <w:kern w:val="0"/>
          <w14:ligatures w14:val="none"/>
        </w:rPr>
        <w:t xml:space="preserve"> </w:t>
      </w:r>
      <w:r w:rsidR="007E7D02">
        <w:rPr>
          <w:rFonts w:eastAsia="Times New Roman" w:cs="Times New Roman"/>
          <w:kern w:val="0"/>
          <w14:ligatures w14:val="none"/>
        </w:rPr>
        <w:t xml:space="preserve">– Page </w:t>
      </w:r>
      <w:r w:rsidRPr="005D3006">
        <w:rPr>
          <w:rFonts w:eastAsia="Times New Roman" w:cs="Times New Roman"/>
          <w:kern w:val="0"/>
          <w14:ligatures w14:val="none"/>
        </w:rPr>
        <w:t>7</w:t>
      </w:r>
    </w:p>
    <w:p w14:paraId="505A4D28" w14:textId="2486AE74" w:rsidR="00285E0D" w:rsidRPr="00D57A91" w:rsidRDefault="00285E0D" w:rsidP="007A79B2">
      <w:pPr>
        <w:spacing w:after="0" w:line="360" w:lineRule="auto"/>
        <w:ind w:firstLine="720"/>
        <w:outlineLvl w:val="1"/>
        <w:rPr>
          <w:rFonts w:eastAsia="Times New Roman" w:cs="Times New Roman"/>
          <w:kern w:val="0"/>
          <w14:ligatures w14:val="none"/>
        </w:rPr>
      </w:pPr>
      <w:r w:rsidRPr="005D3006">
        <w:rPr>
          <w:rFonts w:eastAsia="Times New Roman" w:cs="Times New Roman"/>
          <w:kern w:val="0"/>
          <w14:ligatures w14:val="none"/>
        </w:rPr>
        <w:t>Relationships with Law Enforcement</w:t>
      </w:r>
      <w:r w:rsidRPr="00D57A91">
        <w:rPr>
          <w:rFonts w:eastAsia="Times New Roman" w:cs="Times New Roman"/>
          <w:kern w:val="0"/>
          <w14:ligatures w14:val="none"/>
        </w:rPr>
        <w:t xml:space="preserve"> Agencies </w:t>
      </w:r>
      <w:r w:rsidR="007E7D02">
        <w:rPr>
          <w:rFonts w:eastAsia="Times New Roman" w:cs="Times New Roman"/>
          <w:kern w:val="0"/>
          <w14:ligatures w14:val="none"/>
        </w:rPr>
        <w:t xml:space="preserve">– Page </w:t>
      </w:r>
      <w:r w:rsidRPr="00D57A91">
        <w:rPr>
          <w:rFonts w:eastAsia="Times New Roman" w:cs="Times New Roman"/>
          <w:kern w:val="0"/>
          <w14:ligatures w14:val="none"/>
        </w:rPr>
        <w:t>7</w:t>
      </w:r>
    </w:p>
    <w:p w14:paraId="69CA532A" w14:textId="5DDF7068" w:rsidR="00285E0D" w:rsidRPr="00D57A91" w:rsidRDefault="00285E0D" w:rsidP="003205D4">
      <w:pPr>
        <w:spacing w:after="0" w:line="276" w:lineRule="auto"/>
        <w:outlineLvl w:val="2"/>
        <w:rPr>
          <w:rFonts w:eastAsia="Times New Roman" w:cs="Times New Roman"/>
          <w:kern w:val="0"/>
          <w14:ligatures w14:val="none"/>
        </w:rPr>
      </w:pPr>
      <w:r w:rsidRPr="007E6CFC">
        <w:rPr>
          <w:rFonts w:eastAsia="Times New Roman" w:cs="Times New Roman"/>
          <w:b/>
          <w:bCs/>
          <w:kern w:val="0"/>
          <w14:ligatures w14:val="none"/>
        </w:rPr>
        <w:t>Incident and Crime Reporting</w:t>
      </w:r>
      <w:r w:rsidRPr="00D57A91">
        <w:rPr>
          <w:rFonts w:eastAsia="Times New Roman" w:cs="Times New Roman"/>
          <w:kern w:val="0"/>
          <w14:ligatures w14:val="none"/>
        </w:rPr>
        <w:t xml:space="preserve"> </w:t>
      </w:r>
      <w:r w:rsidR="007E7D02">
        <w:rPr>
          <w:rFonts w:eastAsia="Times New Roman" w:cs="Times New Roman"/>
          <w:kern w:val="0"/>
          <w14:ligatures w14:val="none"/>
        </w:rPr>
        <w:t xml:space="preserve">– Page </w:t>
      </w:r>
      <w:r w:rsidRPr="00D57A91">
        <w:rPr>
          <w:rFonts w:eastAsia="Times New Roman" w:cs="Times New Roman"/>
          <w:kern w:val="0"/>
          <w14:ligatures w14:val="none"/>
        </w:rPr>
        <w:t>8</w:t>
      </w:r>
    </w:p>
    <w:p w14:paraId="614A172A" w14:textId="66E9AA3E" w:rsidR="00285E0D" w:rsidRPr="00D57A91" w:rsidRDefault="00285E0D" w:rsidP="003205D4">
      <w:pPr>
        <w:spacing w:after="0" w:line="276" w:lineRule="auto"/>
        <w:outlineLvl w:val="1"/>
        <w:rPr>
          <w:rFonts w:eastAsia="Times New Roman" w:cs="Times New Roman"/>
          <w:kern w:val="0"/>
          <w14:ligatures w14:val="none"/>
        </w:rPr>
      </w:pPr>
      <w:r w:rsidRPr="007E6CFC">
        <w:rPr>
          <w:rFonts w:eastAsia="Times New Roman" w:cs="Times New Roman"/>
          <w:b/>
          <w:bCs/>
          <w:kern w:val="0"/>
          <w14:ligatures w14:val="none"/>
        </w:rPr>
        <w:t>Campus Security Authorities (CSAs)</w:t>
      </w:r>
      <w:r w:rsidRPr="00D57A91">
        <w:rPr>
          <w:rFonts w:eastAsia="Times New Roman" w:cs="Times New Roman"/>
          <w:kern w:val="0"/>
          <w14:ligatures w14:val="none"/>
        </w:rPr>
        <w:t xml:space="preserve"> </w:t>
      </w:r>
      <w:r w:rsidR="007E7D02">
        <w:rPr>
          <w:rFonts w:eastAsia="Times New Roman" w:cs="Times New Roman"/>
          <w:kern w:val="0"/>
          <w14:ligatures w14:val="none"/>
        </w:rPr>
        <w:t xml:space="preserve">– Page </w:t>
      </w:r>
      <w:r w:rsidRPr="00D57A91">
        <w:rPr>
          <w:rFonts w:eastAsia="Times New Roman" w:cs="Times New Roman"/>
          <w:kern w:val="0"/>
          <w14:ligatures w14:val="none"/>
        </w:rPr>
        <w:t>9</w:t>
      </w:r>
    </w:p>
    <w:p w14:paraId="1574E18F" w14:textId="5FE81E92" w:rsidR="00285E0D" w:rsidRPr="00D57A91" w:rsidRDefault="00285E0D" w:rsidP="003205D4">
      <w:pPr>
        <w:spacing w:after="0" w:line="276" w:lineRule="auto"/>
        <w:outlineLvl w:val="2"/>
        <w:rPr>
          <w:rFonts w:eastAsia="Times New Roman" w:cs="Times New Roman"/>
          <w:kern w:val="0"/>
          <w14:ligatures w14:val="none"/>
        </w:rPr>
      </w:pPr>
      <w:r w:rsidRPr="007E6CFC">
        <w:rPr>
          <w:rFonts w:eastAsia="Times New Roman" w:cs="Times New Roman"/>
          <w:b/>
          <w:bCs/>
          <w:kern w:val="0"/>
          <w14:ligatures w14:val="none"/>
        </w:rPr>
        <w:t>How to Report an Incident or Emergency</w:t>
      </w:r>
      <w:r w:rsidRPr="00D57A91">
        <w:rPr>
          <w:rFonts w:eastAsia="Times New Roman" w:cs="Times New Roman"/>
          <w:kern w:val="0"/>
          <w14:ligatures w14:val="none"/>
        </w:rPr>
        <w:t xml:space="preserve"> </w:t>
      </w:r>
      <w:r w:rsidR="007E7D02">
        <w:rPr>
          <w:rFonts w:eastAsia="Times New Roman" w:cs="Times New Roman"/>
          <w:kern w:val="0"/>
          <w14:ligatures w14:val="none"/>
        </w:rPr>
        <w:t xml:space="preserve">– Page </w:t>
      </w:r>
      <w:r w:rsidRPr="00D57A91">
        <w:rPr>
          <w:rFonts w:eastAsia="Times New Roman" w:cs="Times New Roman"/>
          <w:kern w:val="0"/>
          <w14:ligatures w14:val="none"/>
        </w:rPr>
        <w:t>10</w:t>
      </w:r>
    </w:p>
    <w:p w14:paraId="01C89479" w14:textId="2D34F93F" w:rsidR="00285E0D" w:rsidRPr="00D57A91" w:rsidRDefault="00285E0D" w:rsidP="003205D4">
      <w:pPr>
        <w:pStyle w:val="Heading2"/>
        <w:spacing w:before="0" w:after="0" w:line="276" w:lineRule="auto"/>
        <w:rPr>
          <w:rFonts w:asciiTheme="minorHAnsi" w:hAnsiTheme="minorHAnsi" w:cs="Times New Roman"/>
          <w:color w:val="auto"/>
          <w:sz w:val="24"/>
          <w:szCs w:val="24"/>
        </w:rPr>
      </w:pPr>
      <w:r w:rsidRPr="007E6CFC">
        <w:rPr>
          <w:rFonts w:asciiTheme="minorHAnsi" w:hAnsiTheme="minorHAnsi" w:cs="Times New Roman"/>
          <w:b/>
          <w:bCs/>
          <w:color w:val="auto"/>
          <w:sz w:val="24"/>
          <w:szCs w:val="24"/>
        </w:rPr>
        <w:t>Off-Campus Crime Reporting</w:t>
      </w:r>
      <w:r w:rsidRPr="00D57A91">
        <w:rPr>
          <w:rFonts w:asciiTheme="minorHAnsi" w:hAnsiTheme="minorHAnsi" w:cs="Times New Roman"/>
          <w:color w:val="auto"/>
          <w:sz w:val="24"/>
          <w:szCs w:val="24"/>
        </w:rPr>
        <w:t xml:space="preserve"> </w:t>
      </w:r>
      <w:r w:rsidR="007E7D02">
        <w:rPr>
          <w:rFonts w:eastAsia="Times New Roman" w:cs="Times New Roman"/>
          <w:kern w:val="0"/>
          <w14:ligatures w14:val="none"/>
        </w:rPr>
        <w:t xml:space="preserve">– </w:t>
      </w:r>
      <w:r w:rsidR="007E7D02" w:rsidRPr="0008704B">
        <w:rPr>
          <w:rFonts w:asciiTheme="minorHAnsi" w:eastAsia="Times New Roman" w:hAnsiTheme="minorHAnsi" w:cs="Times New Roman"/>
          <w:color w:val="auto"/>
          <w:kern w:val="0"/>
          <w:sz w:val="24"/>
          <w:szCs w:val="24"/>
          <w14:ligatures w14:val="none"/>
        </w:rPr>
        <w:t xml:space="preserve">Page </w:t>
      </w:r>
      <w:r w:rsidRPr="0008704B">
        <w:rPr>
          <w:rFonts w:asciiTheme="minorHAnsi" w:hAnsiTheme="minorHAnsi" w:cs="Times New Roman"/>
          <w:color w:val="auto"/>
          <w:sz w:val="24"/>
          <w:szCs w:val="24"/>
        </w:rPr>
        <w:t>1</w:t>
      </w:r>
      <w:r w:rsidR="00D57A91" w:rsidRPr="0008704B">
        <w:rPr>
          <w:rFonts w:asciiTheme="minorHAnsi" w:hAnsiTheme="minorHAnsi" w:cs="Times New Roman"/>
          <w:color w:val="auto"/>
          <w:sz w:val="24"/>
          <w:szCs w:val="24"/>
        </w:rPr>
        <w:t>2</w:t>
      </w:r>
    </w:p>
    <w:p w14:paraId="2D592079" w14:textId="554D60B1" w:rsidR="00D57A91" w:rsidRPr="00D57A91" w:rsidRDefault="00D57A91" w:rsidP="003205D4">
      <w:pPr>
        <w:pStyle w:val="Heading1"/>
        <w:spacing w:before="0" w:after="0" w:line="276" w:lineRule="auto"/>
        <w:rPr>
          <w:rFonts w:asciiTheme="minorHAnsi" w:hAnsiTheme="minorHAnsi" w:cs="Times New Roman"/>
          <w:color w:val="auto"/>
          <w:sz w:val="24"/>
          <w:szCs w:val="24"/>
        </w:rPr>
      </w:pPr>
      <w:r w:rsidRPr="007E6CFC">
        <w:rPr>
          <w:rFonts w:asciiTheme="minorHAnsi" w:hAnsiTheme="minorHAnsi" w:cs="Times New Roman"/>
          <w:b/>
          <w:bCs/>
          <w:color w:val="auto"/>
          <w:sz w:val="24"/>
          <w:szCs w:val="24"/>
        </w:rPr>
        <w:t>College Community Personal Safety</w:t>
      </w:r>
      <w:r w:rsidRPr="0008704B">
        <w:rPr>
          <w:rFonts w:asciiTheme="minorHAnsi" w:hAnsiTheme="minorHAnsi" w:cs="Times New Roman"/>
          <w:color w:val="auto"/>
          <w:sz w:val="24"/>
          <w:szCs w:val="24"/>
        </w:rPr>
        <w:t xml:space="preserve"> </w:t>
      </w:r>
      <w:r w:rsidR="0008704B" w:rsidRPr="0008704B">
        <w:rPr>
          <w:rFonts w:asciiTheme="minorHAnsi" w:eastAsia="Times New Roman" w:hAnsiTheme="minorHAnsi" w:cs="Times New Roman"/>
          <w:color w:val="auto"/>
          <w:kern w:val="0"/>
          <w:sz w:val="24"/>
          <w:szCs w:val="24"/>
          <w14:ligatures w14:val="none"/>
        </w:rPr>
        <w:t xml:space="preserve">– Page </w:t>
      </w:r>
      <w:r w:rsidRPr="00D57A91">
        <w:rPr>
          <w:rFonts w:asciiTheme="minorHAnsi" w:hAnsiTheme="minorHAnsi" w:cs="Times New Roman"/>
          <w:color w:val="auto"/>
          <w:sz w:val="24"/>
          <w:szCs w:val="24"/>
        </w:rPr>
        <w:t>13</w:t>
      </w:r>
    </w:p>
    <w:p w14:paraId="32469719" w14:textId="0A6660DC" w:rsidR="006E41AF" w:rsidRPr="003040B4" w:rsidRDefault="00D57A91" w:rsidP="003205D4">
      <w:pPr>
        <w:pStyle w:val="Heading2"/>
        <w:spacing w:before="0" w:after="0" w:line="276" w:lineRule="auto"/>
        <w:rPr>
          <w:rFonts w:asciiTheme="minorHAnsi" w:eastAsia="Kozuka Gothic Pro R" w:hAnsiTheme="minorHAnsi" w:cs="Times New Roman"/>
          <w:color w:val="auto"/>
          <w:sz w:val="24"/>
          <w:szCs w:val="24"/>
        </w:rPr>
      </w:pPr>
      <w:r w:rsidRPr="007E6CFC">
        <w:rPr>
          <w:rFonts w:asciiTheme="minorHAnsi" w:eastAsia="Kozuka Gothic Pro R" w:hAnsiTheme="minorHAnsi" w:cs="Times New Roman"/>
          <w:b/>
          <w:bCs/>
          <w:color w:val="auto"/>
          <w:sz w:val="24"/>
          <w:szCs w:val="24"/>
        </w:rPr>
        <w:t>Clery Act Crimes</w:t>
      </w:r>
      <w:r w:rsidRPr="003040B4">
        <w:rPr>
          <w:rFonts w:asciiTheme="minorHAnsi" w:eastAsia="Kozuka Gothic Pro R" w:hAnsiTheme="minorHAnsi" w:cs="Times New Roman"/>
          <w:color w:val="auto"/>
          <w:sz w:val="24"/>
          <w:szCs w:val="24"/>
        </w:rPr>
        <w:t xml:space="preserve"> </w:t>
      </w:r>
      <w:r w:rsidR="0008704B">
        <w:rPr>
          <w:rFonts w:eastAsia="Times New Roman" w:cs="Times New Roman"/>
          <w:kern w:val="0"/>
          <w14:ligatures w14:val="none"/>
        </w:rPr>
        <w:t>–</w:t>
      </w:r>
      <w:r w:rsidR="0008704B" w:rsidRPr="0008704B">
        <w:rPr>
          <w:rFonts w:asciiTheme="minorHAnsi" w:eastAsia="Times New Roman" w:hAnsiTheme="minorHAnsi" w:cs="Times New Roman"/>
          <w:color w:val="auto"/>
          <w:kern w:val="0"/>
          <w:sz w:val="24"/>
          <w:szCs w:val="24"/>
          <w14:ligatures w14:val="none"/>
        </w:rPr>
        <w:t xml:space="preserve"> Page</w:t>
      </w:r>
      <w:r w:rsidR="0008704B" w:rsidRPr="0008704B">
        <w:rPr>
          <w:rFonts w:eastAsia="Times New Roman" w:cs="Times New Roman"/>
          <w:color w:val="auto"/>
          <w:kern w:val="0"/>
          <w14:ligatures w14:val="none"/>
        </w:rPr>
        <w:t xml:space="preserve"> </w:t>
      </w:r>
      <w:r w:rsidRPr="003040B4">
        <w:rPr>
          <w:rFonts w:asciiTheme="minorHAnsi" w:eastAsia="Kozuka Gothic Pro R" w:hAnsiTheme="minorHAnsi" w:cs="Times New Roman"/>
          <w:color w:val="auto"/>
          <w:sz w:val="24"/>
          <w:szCs w:val="24"/>
        </w:rPr>
        <w:t>13</w:t>
      </w:r>
    </w:p>
    <w:p w14:paraId="68C96681" w14:textId="1D9B8633" w:rsidR="003205D4" w:rsidRDefault="007E6CFC" w:rsidP="003205D4">
      <w:pPr>
        <w:pStyle w:val="Style1"/>
        <w:spacing w:line="240" w:lineRule="auto"/>
        <w:rPr>
          <w:rFonts w:asciiTheme="minorHAnsi" w:hAnsiTheme="minorHAnsi"/>
          <w:b w:val="0"/>
          <w:bCs w:val="0"/>
          <w:sz w:val="24"/>
          <w:szCs w:val="24"/>
        </w:rPr>
      </w:pPr>
      <w:r>
        <w:rPr>
          <w:rFonts w:asciiTheme="minorHAnsi" w:hAnsiTheme="minorHAnsi"/>
          <w:b w:val="0"/>
          <w:bCs w:val="0"/>
          <w:sz w:val="24"/>
          <w:szCs w:val="24"/>
        </w:rPr>
        <w:t xml:space="preserve">                 H</w:t>
      </w:r>
      <w:r w:rsidR="00D57A91" w:rsidRPr="003040B4">
        <w:rPr>
          <w:rFonts w:asciiTheme="minorHAnsi" w:hAnsiTheme="minorHAnsi"/>
          <w:b w:val="0"/>
          <w:bCs w:val="0"/>
          <w:sz w:val="24"/>
          <w:szCs w:val="24"/>
        </w:rPr>
        <w:t xml:space="preserve">ate Crimes </w:t>
      </w:r>
      <w:r w:rsidR="003205D4">
        <w:rPr>
          <w:rFonts w:asciiTheme="minorHAnsi" w:hAnsiTheme="minorHAnsi"/>
          <w:b w:val="0"/>
          <w:bCs w:val="0"/>
          <w:sz w:val="24"/>
          <w:szCs w:val="24"/>
        </w:rPr>
        <w:t>– Page 14</w:t>
      </w:r>
    </w:p>
    <w:p w14:paraId="46E734C6" w14:textId="73FF3782" w:rsidR="00D57A91" w:rsidRPr="003040B4" w:rsidRDefault="003205D4" w:rsidP="003205D4">
      <w:pPr>
        <w:pStyle w:val="Style1"/>
        <w:spacing w:line="240" w:lineRule="auto"/>
        <w:rPr>
          <w:rFonts w:asciiTheme="minorHAnsi" w:hAnsiTheme="minorHAnsi"/>
          <w:b w:val="0"/>
          <w:bCs w:val="0"/>
          <w:sz w:val="24"/>
          <w:szCs w:val="24"/>
        </w:rPr>
      </w:pPr>
      <w:r>
        <w:rPr>
          <w:rFonts w:asciiTheme="minorHAnsi" w:hAnsiTheme="minorHAnsi"/>
          <w:b w:val="0"/>
          <w:bCs w:val="0"/>
          <w:sz w:val="24"/>
          <w:szCs w:val="24"/>
        </w:rPr>
        <w:t xml:space="preserve">                 </w:t>
      </w:r>
      <w:r w:rsidR="00D57A91" w:rsidRPr="003040B4">
        <w:rPr>
          <w:rFonts w:asciiTheme="minorHAnsi" w:hAnsiTheme="minorHAnsi"/>
          <w:b w:val="0"/>
          <w:bCs w:val="0"/>
          <w:sz w:val="24"/>
          <w:szCs w:val="24"/>
        </w:rPr>
        <w:t xml:space="preserve">Hazing </w:t>
      </w:r>
      <w:r w:rsidR="0008704B" w:rsidRPr="0008704B">
        <w:rPr>
          <w:rFonts w:asciiTheme="minorHAnsi" w:eastAsia="Times New Roman" w:hAnsiTheme="minorHAnsi" w:cs="Times New Roman"/>
          <w:b w:val="0"/>
          <w:bCs w:val="0"/>
        </w:rPr>
        <w:t>– Page</w:t>
      </w:r>
      <w:r w:rsidR="0008704B">
        <w:rPr>
          <w:rFonts w:eastAsia="Times New Roman" w:cs="Times New Roman"/>
        </w:rPr>
        <w:t xml:space="preserve"> </w:t>
      </w:r>
      <w:r w:rsidR="00D57A91" w:rsidRPr="003040B4">
        <w:rPr>
          <w:rFonts w:asciiTheme="minorHAnsi" w:hAnsiTheme="minorHAnsi"/>
          <w:b w:val="0"/>
          <w:bCs w:val="0"/>
          <w:sz w:val="24"/>
          <w:szCs w:val="24"/>
        </w:rPr>
        <w:t>14</w:t>
      </w:r>
    </w:p>
    <w:p w14:paraId="150852E6" w14:textId="1AD99F79" w:rsidR="00D57A91" w:rsidRPr="003040B4" w:rsidRDefault="00D57A91" w:rsidP="003040B4">
      <w:pPr>
        <w:pStyle w:val="Heading1"/>
        <w:spacing w:before="0" w:after="0" w:line="240" w:lineRule="auto"/>
        <w:rPr>
          <w:rFonts w:asciiTheme="minorHAnsi" w:hAnsiTheme="minorHAnsi" w:cs="Times New Roman"/>
          <w:color w:val="auto"/>
          <w:sz w:val="24"/>
          <w:szCs w:val="24"/>
        </w:rPr>
      </w:pPr>
      <w:r w:rsidRPr="007E6CFC">
        <w:rPr>
          <w:rFonts w:asciiTheme="minorHAnsi" w:hAnsiTheme="minorHAnsi" w:cs="Times New Roman"/>
          <w:b/>
          <w:bCs/>
          <w:color w:val="auto"/>
          <w:sz w:val="24"/>
          <w:szCs w:val="24"/>
        </w:rPr>
        <w:t>Security of and Access to Campus Facilities</w:t>
      </w:r>
      <w:r w:rsidRPr="003040B4">
        <w:rPr>
          <w:rFonts w:asciiTheme="minorHAnsi" w:hAnsiTheme="minorHAnsi" w:cs="Times New Roman"/>
          <w:color w:val="auto"/>
          <w:sz w:val="24"/>
          <w:szCs w:val="24"/>
        </w:rPr>
        <w:t xml:space="preserve"> </w:t>
      </w:r>
      <w:r w:rsidR="0008704B" w:rsidRPr="0008704B">
        <w:rPr>
          <w:rFonts w:asciiTheme="minorHAnsi" w:eastAsia="Times New Roman" w:hAnsiTheme="minorHAnsi" w:cs="Times New Roman"/>
          <w:color w:val="auto"/>
          <w:kern w:val="0"/>
          <w:sz w:val="24"/>
          <w:szCs w:val="24"/>
          <w14:ligatures w14:val="none"/>
        </w:rPr>
        <w:t>– Page</w:t>
      </w:r>
      <w:r w:rsidR="0008704B" w:rsidRPr="0008704B">
        <w:rPr>
          <w:rFonts w:eastAsia="Times New Roman" w:cs="Times New Roman"/>
          <w:color w:val="auto"/>
          <w:kern w:val="0"/>
          <w14:ligatures w14:val="none"/>
        </w:rPr>
        <w:t xml:space="preserve"> </w:t>
      </w:r>
      <w:r w:rsidRPr="003040B4">
        <w:rPr>
          <w:rFonts w:asciiTheme="minorHAnsi" w:hAnsiTheme="minorHAnsi" w:cs="Times New Roman"/>
          <w:color w:val="auto"/>
          <w:sz w:val="24"/>
          <w:szCs w:val="24"/>
        </w:rPr>
        <w:t>15</w:t>
      </w:r>
    </w:p>
    <w:p w14:paraId="04456B3B" w14:textId="41A0B889" w:rsidR="003040B4" w:rsidRPr="003040B4" w:rsidRDefault="003040B4" w:rsidP="003205D4">
      <w:pPr>
        <w:pStyle w:val="Heading2"/>
        <w:spacing w:before="0" w:after="0" w:line="360" w:lineRule="auto"/>
        <w:rPr>
          <w:rFonts w:asciiTheme="minorHAnsi" w:hAnsiTheme="minorHAnsi" w:cs="Times New Roman"/>
          <w:color w:val="auto"/>
          <w:sz w:val="24"/>
          <w:szCs w:val="24"/>
        </w:rPr>
      </w:pPr>
      <w:r w:rsidRPr="007E6CFC">
        <w:rPr>
          <w:rFonts w:asciiTheme="minorHAnsi" w:hAnsiTheme="minorHAnsi" w:cs="Times New Roman"/>
          <w:color w:val="auto"/>
          <w:sz w:val="24"/>
          <w:szCs w:val="24"/>
        </w:rPr>
        <w:t xml:space="preserve">Residence Hall </w:t>
      </w:r>
      <w:r w:rsidR="0008704B" w:rsidRPr="0008704B">
        <w:rPr>
          <w:rFonts w:asciiTheme="minorHAnsi" w:eastAsia="Times New Roman" w:hAnsiTheme="minorHAnsi" w:cs="Times New Roman"/>
          <w:color w:val="auto"/>
          <w:kern w:val="0"/>
          <w:sz w:val="24"/>
          <w:szCs w:val="24"/>
          <w14:ligatures w14:val="none"/>
        </w:rPr>
        <w:t xml:space="preserve">– Page </w:t>
      </w:r>
      <w:r w:rsidRPr="0008704B">
        <w:rPr>
          <w:rFonts w:asciiTheme="minorHAnsi" w:hAnsiTheme="minorHAnsi" w:cs="Times New Roman"/>
          <w:color w:val="auto"/>
          <w:sz w:val="24"/>
          <w:szCs w:val="24"/>
        </w:rPr>
        <w:t>16</w:t>
      </w:r>
    </w:p>
    <w:p w14:paraId="4EAAD7E6" w14:textId="583215D0" w:rsidR="003040B4" w:rsidRPr="007E6CFC" w:rsidRDefault="003040B4" w:rsidP="003205D4">
      <w:pPr>
        <w:spacing w:after="0" w:line="276" w:lineRule="auto"/>
        <w:rPr>
          <w:b/>
          <w:bCs/>
        </w:rPr>
      </w:pPr>
      <w:r w:rsidRPr="007E6CFC">
        <w:rPr>
          <w:b/>
          <w:bCs/>
        </w:rPr>
        <w:t>Maintenance of Campus Facilities / Security Systems</w:t>
      </w:r>
      <w:r w:rsidR="0008704B" w:rsidRPr="0008704B">
        <w:rPr>
          <w:rFonts w:eastAsia="Times New Roman" w:cs="Times New Roman"/>
          <w:kern w:val="0"/>
          <w14:ligatures w14:val="none"/>
        </w:rPr>
        <w:t xml:space="preserve">– Page </w:t>
      </w:r>
      <w:r w:rsidRPr="007E6CFC">
        <w:t>16</w:t>
      </w:r>
    </w:p>
    <w:p w14:paraId="564761D9" w14:textId="147BC20E" w:rsidR="003040B4" w:rsidRPr="003040B4" w:rsidRDefault="003040B4" w:rsidP="003040B4">
      <w:pPr>
        <w:pStyle w:val="Heading1"/>
        <w:spacing w:before="0" w:after="0"/>
        <w:rPr>
          <w:rFonts w:asciiTheme="minorHAnsi" w:hAnsiTheme="minorHAnsi" w:cs="Times New Roman"/>
          <w:color w:val="auto"/>
          <w:sz w:val="24"/>
          <w:szCs w:val="24"/>
        </w:rPr>
      </w:pPr>
      <w:r w:rsidRPr="007E6CFC">
        <w:rPr>
          <w:rFonts w:asciiTheme="minorHAnsi" w:hAnsiTheme="minorHAnsi" w:cs="Times New Roman"/>
          <w:b/>
          <w:bCs/>
          <w:color w:val="auto"/>
          <w:sz w:val="24"/>
          <w:szCs w:val="24"/>
        </w:rPr>
        <w:t>Emergency Notification to the WVC Community</w:t>
      </w:r>
      <w:r w:rsidRPr="003040B4">
        <w:rPr>
          <w:rFonts w:asciiTheme="minorHAnsi" w:hAnsiTheme="minorHAnsi" w:cs="Times New Roman"/>
          <w:color w:val="auto"/>
          <w:sz w:val="24"/>
          <w:szCs w:val="24"/>
        </w:rPr>
        <w:t xml:space="preserve"> </w:t>
      </w:r>
      <w:r w:rsidR="0008704B" w:rsidRPr="0008704B">
        <w:rPr>
          <w:rFonts w:asciiTheme="minorHAnsi" w:eastAsia="Times New Roman" w:hAnsiTheme="minorHAnsi" w:cs="Times New Roman"/>
          <w:color w:val="auto"/>
          <w:kern w:val="0"/>
          <w:sz w:val="24"/>
          <w:szCs w:val="24"/>
          <w14:ligatures w14:val="none"/>
        </w:rPr>
        <w:t xml:space="preserve">– Page </w:t>
      </w:r>
      <w:r w:rsidRPr="003040B4">
        <w:rPr>
          <w:rFonts w:asciiTheme="minorHAnsi" w:hAnsiTheme="minorHAnsi" w:cs="Times New Roman"/>
          <w:color w:val="auto"/>
          <w:sz w:val="24"/>
          <w:szCs w:val="24"/>
        </w:rPr>
        <w:t>17</w:t>
      </w:r>
    </w:p>
    <w:p w14:paraId="2730C5DD" w14:textId="6AD03F5E" w:rsidR="003040B4" w:rsidRPr="003040B4" w:rsidRDefault="003040B4" w:rsidP="00A042D7">
      <w:pPr>
        <w:pStyle w:val="Heading2"/>
        <w:spacing w:before="0" w:after="0"/>
        <w:ind w:firstLine="720"/>
        <w:rPr>
          <w:rFonts w:asciiTheme="minorHAnsi" w:hAnsiTheme="minorHAnsi"/>
          <w:color w:val="auto"/>
          <w:sz w:val="24"/>
          <w:szCs w:val="24"/>
        </w:rPr>
      </w:pPr>
      <w:r w:rsidRPr="003040B4">
        <w:rPr>
          <w:rFonts w:asciiTheme="minorHAnsi" w:hAnsiTheme="minorHAnsi"/>
          <w:color w:val="auto"/>
          <w:sz w:val="24"/>
          <w:szCs w:val="24"/>
        </w:rPr>
        <w:t xml:space="preserve">Timely Warnings </w:t>
      </w:r>
      <w:r w:rsidR="0008704B" w:rsidRPr="0008704B">
        <w:rPr>
          <w:rFonts w:asciiTheme="minorHAnsi" w:eastAsia="Times New Roman" w:hAnsiTheme="minorHAnsi" w:cs="Times New Roman"/>
          <w:color w:val="auto"/>
          <w:kern w:val="0"/>
          <w:sz w:val="24"/>
          <w:szCs w:val="24"/>
          <w14:ligatures w14:val="none"/>
        </w:rPr>
        <w:t xml:space="preserve">– Page </w:t>
      </w:r>
      <w:r w:rsidRPr="003040B4">
        <w:rPr>
          <w:rFonts w:asciiTheme="minorHAnsi" w:hAnsiTheme="minorHAnsi"/>
          <w:color w:val="auto"/>
          <w:sz w:val="24"/>
          <w:szCs w:val="24"/>
        </w:rPr>
        <w:t xml:space="preserve">18 </w:t>
      </w:r>
    </w:p>
    <w:p w14:paraId="6307838E" w14:textId="127C8E96" w:rsidR="007E6CFC" w:rsidRDefault="003040B4" w:rsidP="007E6CFC">
      <w:pPr>
        <w:pStyle w:val="Heading2"/>
        <w:spacing w:before="0" w:after="0"/>
        <w:ind w:firstLine="720"/>
        <w:rPr>
          <w:rFonts w:asciiTheme="minorHAnsi" w:hAnsiTheme="minorHAnsi"/>
          <w:color w:val="auto"/>
          <w:sz w:val="24"/>
          <w:szCs w:val="24"/>
        </w:rPr>
      </w:pPr>
      <w:r w:rsidRPr="003040B4">
        <w:rPr>
          <w:rFonts w:asciiTheme="minorHAnsi" w:hAnsiTheme="minorHAnsi"/>
          <w:color w:val="auto"/>
          <w:sz w:val="24"/>
          <w:szCs w:val="24"/>
        </w:rPr>
        <w:t xml:space="preserve">Daily Crime and Fire Log </w:t>
      </w:r>
      <w:r w:rsidR="0008704B" w:rsidRPr="0008704B">
        <w:rPr>
          <w:rFonts w:asciiTheme="minorHAnsi" w:eastAsia="Times New Roman" w:hAnsiTheme="minorHAnsi" w:cs="Times New Roman"/>
          <w:color w:val="auto"/>
          <w:kern w:val="0"/>
          <w:sz w:val="24"/>
          <w:szCs w:val="24"/>
          <w14:ligatures w14:val="none"/>
        </w:rPr>
        <w:t xml:space="preserve">– Page </w:t>
      </w:r>
      <w:r w:rsidRPr="003040B4">
        <w:rPr>
          <w:rFonts w:asciiTheme="minorHAnsi" w:hAnsiTheme="minorHAnsi"/>
          <w:color w:val="auto"/>
          <w:sz w:val="24"/>
          <w:szCs w:val="24"/>
        </w:rPr>
        <w:t>19</w:t>
      </w:r>
    </w:p>
    <w:p w14:paraId="3904D4AD" w14:textId="521BE066" w:rsidR="003040B4" w:rsidRPr="003040B4" w:rsidRDefault="003040B4" w:rsidP="003205D4">
      <w:pPr>
        <w:pStyle w:val="Heading2"/>
        <w:spacing w:before="0" w:after="0" w:line="360" w:lineRule="auto"/>
        <w:ind w:firstLine="720"/>
        <w:rPr>
          <w:rFonts w:asciiTheme="minorHAnsi" w:hAnsiTheme="minorHAnsi"/>
          <w:color w:val="auto"/>
          <w:sz w:val="24"/>
          <w:szCs w:val="24"/>
        </w:rPr>
      </w:pPr>
      <w:r w:rsidRPr="003040B4">
        <w:rPr>
          <w:rFonts w:asciiTheme="minorHAnsi" w:hAnsiTheme="minorHAnsi"/>
          <w:color w:val="auto"/>
          <w:sz w:val="24"/>
          <w:szCs w:val="24"/>
        </w:rPr>
        <w:t xml:space="preserve">Annual Disclosure of Crime Statistics and Clery Act Compliance </w:t>
      </w:r>
      <w:r w:rsidR="0008704B" w:rsidRPr="0008704B">
        <w:rPr>
          <w:rFonts w:asciiTheme="minorHAnsi" w:eastAsia="Times New Roman" w:hAnsiTheme="minorHAnsi" w:cs="Times New Roman"/>
          <w:color w:val="auto"/>
          <w:kern w:val="0"/>
          <w:sz w:val="24"/>
          <w:szCs w:val="24"/>
          <w14:ligatures w14:val="none"/>
        </w:rPr>
        <w:t xml:space="preserve">– Page </w:t>
      </w:r>
      <w:r w:rsidRPr="003040B4">
        <w:rPr>
          <w:rFonts w:asciiTheme="minorHAnsi" w:hAnsiTheme="minorHAnsi"/>
          <w:color w:val="auto"/>
          <w:sz w:val="24"/>
          <w:szCs w:val="24"/>
        </w:rPr>
        <w:t>20</w:t>
      </w:r>
    </w:p>
    <w:p w14:paraId="095FD016" w14:textId="4F76C8B0" w:rsidR="003040B4" w:rsidRPr="003040B4" w:rsidRDefault="003040B4" w:rsidP="003040B4">
      <w:pPr>
        <w:pStyle w:val="Heading2"/>
        <w:spacing w:before="0" w:after="0"/>
        <w:rPr>
          <w:rFonts w:asciiTheme="minorHAnsi" w:hAnsiTheme="minorHAnsi"/>
          <w:color w:val="auto"/>
          <w:sz w:val="24"/>
          <w:szCs w:val="24"/>
        </w:rPr>
      </w:pPr>
      <w:r w:rsidRPr="007E6CFC">
        <w:rPr>
          <w:rFonts w:asciiTheme="minorHAnsi" w:hAnsiTheme="minorHAnsi"/>
          <w:b/>
          <w:bCs/>
          <w:color w:val="auto"/>
          <w:sz w:val="24"/>
          <w:szCs w:val="24"/>
        </w:rPr>
        <w:t>Crime Statistics</w:t>
      </w:r>
      <w:r w:rsidRPr="003040B4">
        <w:rPr>
          <w:rFonts w:asciiTheme="minorHAnsi" w:hAnsiTheme="minorHAnsi"/>
          <w:color w:val="auto"/>
          <w:sz w:val="24"/>
          <w:szCs w:val="24"/>
        </w:rPr>
        <w:t xml:space="preserve"> </w:t>
      </w:r>
      <w:r w:rsidR="0008704B" w:rsidRPr="0008704B">
        <w:rPr>
          <w:rFonts w:asciiTheme="minorHAnsi" w:eastAsia="Times New Roman" w:hAnsiTheme="minorHAnsi" w:cs="Times New Roman"/>
          <w:color w:val="auto"/>
          <w:kern w:val="0"/>
          <w:sz w:val="24"/>
          <w:szCs w:val="24"/>
          <w14:ligatures w14:val="none"/>
        </w:rPr>
        <w:t xml:space="preserve">– Page </w:t>
      </w:r>
      <w:r w:rsidRPr="003040B4">
        <w:rPr>
          <w:rFonts w:asciiTheme="minorHAnsi" w:hAnsiTheme="minorHAnsi"/>
          <w:color w:val="auto"/>
          <w:sz w:val="24"/>
          <w:szCs w:val="24"/>
        </w:rPr>
        <w:t>2</w:t>
      </w:r>
      <w:r w:rsidR="00AC477B">
        <w:rPr>
          <w:rFonts w:asciiTheme="minorHAnsi" w:hAnsiTheme="minorHAnsi"/>
          <w:color w:val="auto"/>
          <w:sz w:val="24"/>
          <w:szCs w:val="24"/>
        </w:rPr>
        <w:t>3</w:t>
      </w:r>
    </w:p>
    <w:p w14:paraId="1622DE8F" w14:textId="1A1E91B5" w:rsidR="003040B4" w:rsidRPr="00A042D7" w:rsidRDefault="003040B4" w:rsidP="003205D4">
      <w:pPr>
        <w:pStyle w:val="Heading2"/>
        <w:spacing w:before="0" w:after="0" w:line="360" w:lineRule="auto"/>
        <w:ind w:firstLine="720"/>
        <w:rPr>
          <w:rFonts w:asciiTheme="minorHAnsi" w:hAnsiTheme="minorHAnsi"/>
          <w:color w:val="auto"/>
          <w:sz w:val="24"/>
          <w:szCs w:val="24"/>
        </w:rPr>
      </w:pPr>
      <w:r w:rsidRPr="00A042D7">
        <w:rPr>
          <w:rFonts w:asciiTheme="minorHAnsi" w:hAnsiTheme="minorHAnsi"/>
          <w:color w:val="auto"/>
          <w:sz w:val="24"/>
          <w:szCs w:val="24"/>
        </w:rPr>
        <w:t xml:space="preserve">Unfounded Crimes </w:t>
      </w:r>
      <w:r w:rsidR="0008704B" w:rsidRPr="0008704B">
        <w:rPr>
          <w:rFonts w:asciiTheme="minorHAnsi" w:eastAsia="Times New Roman" w:hAnsiTheme="minorHAnsi" w:cs="Times New Roman"/>
          <w:color w:val="auto"/>
          <w:kern w:val="0"/>
          <w:sz w:val="24"/>
          <w:szCs w:val="24"/>
          <w14:ligatures w14:val="none"/>
        </w:rPr>
        <w:t xml:space="preserve">– Page </w:t>
      </w:r>
      <w:r w:rsidRPr="00A042D7">
        <w:rPr>
          <w:rFonts w:asciiTheme="minorHAnsi" w:hAnsiTheme="minorHAnsi"/>
          <w:color w:val="auto"/>
          <w:sz w:val="24"/>
          <w:szCs w:val="24"/>
        </w:rPr>
        <w:t>2</w:t>
      </w:r>
      <w:r w:rsidR="00AC477B">
        <w:rPr>
          <w:rFonts w:asciiTheme="minorHAnsi" w:hAnsiTheme="minorHAnsi"/>
          <w:color w:val="auto"/>
          <w:sz w:val="24"/>
          <w:szCs w:val="24"/>
        </w:rPr>
        <w:t>4</w:t>
      </w:r>
    </w:p>
    <w:p w14:paraId="2D9CC338" w14:textId="1AFDEA9F" w:rsidR="003040B4" w:rsidRPr="00A042D7" w:rsidRDefault="003040B4" w:rsidP="00A042D7">
      <w:pPr>
        <w:spacing w:after="0" w:line="22" w:lineRule="atLeast"/>
      </w:pPr>
      <w:r w:rsidRPr="003529A5">
        <w:rPr>
          <w:b/>
          <w:bCs/>
        </w:rPr>
        <w:t>WVC Student Code of Conduct</w:t>
      </w:r>
      <w:r w:rsidRPr="00A042D7">
        <w:t xml:space="preserve"> </w:t>
      </w:r>
      <w:r w:rsidR="0008704B" w:rsidRPr="0008704B">
        <w:rPr>
          <w:rFonts w:eastAsia="Times New Roman" w:cs="Times New Roman"/>
          <w:kern w:val="0"/>
          <w14:ligatures w14:val="none"/>
        </w:rPr>
        <w:t xml:space="preserve">– Page </w:t>
      </w:r>
      <w:r w:rsidRPr="00A042D7">
        <w:t>2</w:t>
      </w:r>
      <w:r w:rsidR="00AC477B">
        <w:t>5</w:t>
      </w:r>
    </w:p>
    <w:p w14:paraId="287D7EA1" w14:textId="21C88C38" w:rsidR="00336A8D" w:rsidRPr="00A042D7" w:rsidRDefault="003040B4" w:rsidP="00A042D7">
      <w:pPr>
        <w:pStyle w:val="Heading2"/>
        <w:spacing w:before="0" w:after="0"/>
        <w:ind w:firstLine="720"/>
        <w:rPr>
          <w:rFonts w:asciiTheme="minorHAnsi" w:hAnsiTheme="minorHAnsi"/>
          <w:color w:val="auto"/>
          <w:sz w:val="24"/>
          <w:szCs w:val="24"/>
        </w:rPr>
      </w:pPr>
      <w:r w:rsidRPr="00A042D7">
        <w:rPr>
          <w:rFonts w:asciiTheme="minorHAnsi" w:hAnsiTheme="minorHAnsi"/>
          <w:color w:val="auto"/>
          <w:sz w:val="24"/>
          <w:szCs w:val="24"/>
        </w:rPr>
        <w:t xml:space="preserve">Student Behavioral Disciplinary Procedures </w:t>
      </w:r>
      <w:r w:rsidR="0008704B" w:rsidRPr="0008704B">
        <w:rPr>
          <w:rFonts w:asciiTheme="minorHAnsi" w:eastAsia="Times New Roman" w:hAnsiTheme="minorHAnsi" w:cs="Times New Roman"/>
          <w:color w:val="auto"/>
          <w:kern w:val="0"/>
          <w:sz w:val="24"/>
          <w:szCs w:val="24"/>
          <w14:ligatures w14:val="none"/>
        </w:rPr>
        <w:t xml:space="preserve">– Page </w:t>
      </w:r>
      <w:r w:rsidRPr="00A042D7">
        <w:rPr>
          <w:rFonts w:asciiTheme="minorHAnsi" w:hAnsiTheme="minorHAnsi"/>
          <w:color w:val="auto"/>
          <w:sz w:val="24"/>
          <w:szCs w:val="24"/>
        </w:rPr>
        <w:t>2</w:t>
      </w:r>
      <w:r w:rsidR="00AC477B">
        <w:rPr>
          <w:rFonts w:asciiTheme="minorHAnsi" w:hAnsiTheme="minorHAnsi"/>
          <w:color w:val="auto"/>
          <w:sz w:val="24"/>
          <w:szCs w:val="24"/>
        </w:rPr>
        <w:t>7</w:t>
      </w:r>
    </w:p>
    <w:p w14:paraId="4D76BF32" w14:textId="25B8146A" w:rsidR="00A042D7" w:rsidRPr="00477129" w:rsidRDefault="00A042D7" w:rsidP="00A042D7">
      <w:pPr>
        <w:spacing w:after="0"/>
        <w:ind w:firstLine="720"/>
      </w:pPr>
      <w:r w:rsidRPr="00477129">
        <w:t xml:space="preserve">Disciplinary Process </w:t>
      </w:r>
      <w:r w:rsidR="0008704B" w:rsidRPr="0008704B">
        <w:rPr>
          <w:rFonts w:eastAsia="Times New Roman" w:cs="Times New Roman"/>
          <w:kern w:val="0"/>
          <w14:ligatures w14:val="none"/>
        </w:rPr>
        <w:t xml:space="preserve">– Page </w:t>
      </w:r>
      <w:r w:rsidRPr="00477129">
        <w:t>2</w:t>
      </w:r>
      <w:r w:rsidR="00AC477B">
        <w:t>8</w:t>
      </w:r>
    </w:p>
    <w:p w14:paraId="7874DF1A" w14:textId="21F3F8B5" w:rsidR="00A042D7" w:rsidRPr="00477129" w:rsidRDefault="00A042D7" w:rsidP="00A042D7">
      <w:pPr>
        <w:spacing w:after="0"/>
        <w:ind w:firstLine="720"/>
      </w:pPr>
      <w:r w:rsidRPr="00477129">
        <w:t xml:space="preserve">Procedures for Resolving Disciplinary Violations </w:t>
      </w:r>
      <w:r w:rsidR="0008704B" w:rsidRPr="0008704B">
        <w:rPr>
          <w:rFonts w:eastAsia="Times New Roman" w:cs="Times New Roman"/>
          <w:kern w:val="0"/>
          <w14:ligatures w14:val="none"/>
        </w:rPr>
        <w:t xml:space="preserve">– Page </w:t>
      </w:r>
      <w:r w:rsidRPr="00477129">
        <w:t>2</w:t>
      </w:r>
      <w:r w:rsidR="00AC477B">
        <w:t>9</w:t>
      </w:r>
    </w:p>
    <w:p w14:paraId="251BF973" w14:textId="2798F532" w:rsidR="00A042D7" w:rsidRPr="00477129" w:rsidRDefault="00A042D7" w:rsidP="00A042D7">
      <w:pPr>
        <w:spacing w:after="0"/>
        <w:ind w:firstLine="720"/>
      </w:pPr>
      <w:r w:rsidRPr="00477129">
        <w:t xml:space="preserve">Summary Suspension </w:t>
      </w:r>
      <w:r w:rsidR="0008704B" w:rsidRPr="0008704B">
        <w:rPr>
          <w:rFonts w:eastAsia="Times New Roman" w:cs="Times New Roman"/>
          <w:kern w:val="0"/>
          <w14:ligatures w14:val="none"/>
        </w:rPr>
        <w:t xml:space="preserve">– Page </w:t>
      </w:r>
      <w:r w:rsidR="003529A5">
        <w:t>30</w:t>
      </w:r>
    </w:p>
    <w:p w14:paraId="2A65B258" w14:textId="320356E8" w:rsidR="00477129" w:rsidRPr="00477129" w:rsidRDefault="00A042D7" w:rsidP="00477129">
      <w:pPr>
        <w:spacing w:after="0"/>
        <w:ind w:firstLine="720"/>
      </w:pPr>
      <w:r w:rsidRPr="00477129">
        <w:t xml:space="preserve">Violations of Law and College Regulations </w:t>
      </w:r>
      <w:r w:rsidR="0008704B" w:rsidRPr="0008704B">
        <w:rPr>
          <w:rFonts w:eastAsia="Times New Roman" w:cs="Times New Roman"/>
          <w:kern w:val="0"/>
          <w14:ligatures w14:val="none"/>
        </w:rPr>
        <w:t xml:space="preserve">– Page </w:t>
      </w:r>
      <w:r w:rsidRPr="00477129">
        <w:t>3</w:t>
      </w:r>
      <w:r w:rsidR="003529A5">
        <w:t>2</w:t>
      </w:r>
    </w:p>
    <w:p w14:paraId="32459509" w14:textId="4529D0A8" w:rsidR="00477129" w:rsidRPr="00477129" w:rsidRDefault="00477129" w:rsidP="00477129">
      <w:pPr>
        <w:spacing w:after="0"/>
        <w:ind w:firstLine="720"/>
      </w:pPr>
      <w:r w:rsidRPr="00477129">
        <w:lastRenderedPageBreak/>
        <w:t xml:space="preserve">The Discipline Review Board (DRB) and Serious Disciplinary Violations </w:t>
      </w:r>
      <w:r w:rsidR="0008704B" w:rsidRPr="0008704B">
        <w:rPr>
          <w:rFonts w:eastAsia="Times New Roman" w:cs="Times New Roman"/>
          <w:kern w:val="0"/>
          <w14:ligatures w14:val="none"/>
        </w:rPr>
        <w:t xml:space="preserve">– Page </w:t>
      </w:r>
      <w:r w:rsidRPr="00477129">
        <w:t>3</w:t>
      </w:r>
      <w:r w:rsidR="003529A5">
        <w:t>3</w:t>
      </w:r>
    </w:p>
    <w:p w14:paraId="3434A2A3" w14:textId="703696B8" w:rsidR="00477129" w:rsidRDefault="00477129" w:rsidP="00477129">
      <w:pPr>
        <w:spacing w:after="0"/>
        <w:ind w:firstLine="720"/>
      </w:pPr>
      <w:r w:rsidRPr="00477129">
        <w:t xml:space="preserve">Procedural Guidelines for Hearings Involving Serious Disciplinary Violations </w:t>
      </w:r>
      <w:r w:rsidR="0008704B" w:rsidRPr="0008704B">
        <w:rPr>
          <w:rFonts w:eastAsia="Times New Roman" w:cs="Times New Roman"/>
          <w:kern w:val="0"/>
          <w14:ligatures w14:val="none"/>
        </w:rPr>
        <w:t xml:space="preserve">– Page </w:t>
      </w:r>
      <w:r w:rsidRPr="00477129">
        <w:t>3</w:t>
      </w:r>
      <w:r w:rsidR="003529A5">
        <w:t>5</w:t>
      </w:r>
    </w:p>
    <w:p w14:paraId="3BE490EF" w14:textId="77777777" w:rsidR="003529A5" w:rsidRDefault="003529A5" w:rsidP="00477129">
      <w:pPr>
        <w:spacing w:after="0"/>
        <w:ind w:firstLine="720"/>
      </w:pPr>
    </w:p>
    <w:p w14:paraId="48D07BD4" w14:textId="7940FAF0" w:rsidR="00477129" w:rsidRPr="005D3006" w:rsidRDefault="00477129" w:rsidP="00477129">
      <w:pPr>
        <w:spacing w:after="0"/>
        <w:ind w:firstLine="720"/>
      </w:pPr>
      <w:r w:rsidRPr="005D3006">
        <w:t xml:space="preserve">Disciplinary Terms </w:t>
      </w:r>
      <w:r w:rsidR="0008704B" w:rsidRPr="0008704B">
        <w:rPr>
          <w:rFonts w:eastAsia="Times New Roman" w:cs="Times New Roman"/>
          <w:kern w:val="0"/>
          <w14:ligatures w14:val="none"/>
        </w:rPr>
        <w:t xml:space="preserve">– Page </w:t>
      </w:r>
      <w:r w:rsidRPr="005D3006">
        <w:t>3</w:t>
      </w:r>
      <w:r w:rsidR="003529A5">
        <w:t>6</w:t>
      </w:r>
    </w:p>
    <w:p w14:paraId="7D46F79C" w14:textId="4CE7D12F" w:rsidR="00D4313F" w:rsidRPr="005D3006" w:rsidRDefault="00D4313F" w:rsidP="00477129">
      <w:pPr>
        <w:spacing w:after="0"/>
        <w:ind w:firstLine="720"/>
      </w:pPr>
      <w:r w:rsidRPr="005D3006">
        <w:t xml:space="preserve">Student Groups and Organizations </w:t>
      </w:r>
      <w:r w:rsidR="0008704B" w:rsidRPr="0008704B">
        <w:rPr>
          <w:rFonts w:eastAsia="Times New Roman" w:cs="Times New Roman"/>
          <w:kern w:val="0"/>
          <w14:ligatures w14:val="none"/>
        </w:rPr>
        <w:t xml:space="preserve">– Page </w:t>
      </w:r>
      <w:r w:rsidRPr="005D3006">
        <w:t>3</w:t>
      </w:r>
      <w:r w:rsidR="003529A5">
        <w:t>7</w:t>
      </w:r>
    </w:p>
    <w:p w14:paraId="247BC7B2" w14:textId="6FAC2738" w:rsidR="00D4313F" w:rsidRDefault="00D4313F" w:rsidP="003205D4">
      <w:pPr>
        <w:spacing w:after="0" w:line="360" w:lineRule="auto"/>
        <w:ind w:firstLine="720"/>
      </w:pPr>
      <w:r w:rsidRPr="005D3006">
        <w:t>Appeals 37</w:t>
      </w:r>
    </w:p>
    <w:p w14:paraId="050696A3" w14:textId="7450C59F" w:rsidR="003529A5" w:rsidRPr="003529A5" w:rsidRDefault="003529A5" w:rsidP="003529A5">
      <w:pPr>
        <w:spacing w:after="0"/>
        <w:rPr>
          <w:b/>
          <w:bCs/>
        </w:rPr>
      </w:pPr>
      <w:r w:rsidRPr="003529A5">
        <w:rPr>
          <w:b/>
          <w:bCs/>
        </w:rPr>
        <w:t>Sexual Assault, Domestic Violence Dating Violence and Stalking</w:t>
      </w:r>
      <w:r w:rsidRPr="003529A5">
        <w:t xml:space="preserve"> </w:t>
      </w:r>
      <w:r w:rsidR="0008704B" w:rsidRPr="0008704B">
        <w:rPr>
          <w:rFonts w:eastAsia="Times New Roman" w:cs="Times New Roman"/>
          <w:kern w:val="0"/>
          <w14:ligatures w14:val="none"/>
        </w:rPr>
        <w:t xml:space="preserve">– Page </w:t>
      </w:r>
      <w:r w:rsidRPr="003529A5">
        <w:t>39</w:t>
      </w:r>
    </w:p>
    <w:p w14:paraId="5AA4DE76" w14:textId="5EBD49AE" w:rsidR="003529A5" w:rsidRPr="003529A5" w:rsidRDefault="003529A5" w:rsidP="003529A5">
      <w:pPr>
        <w:pStyle w:val="Heading2"/>
        <w:spacing w:before="0" w:after="0"/>
        <w:ind w:firstLine="720"/>
        <w:rPr>
          <w:rFonts w:asciiTheme="minorHAnsi" w:hAnsiTheme="minorHAnsi"/>
          <w:color w:val="auto"/>
          <w:sz w:val="24"/>
          <w:szCs w:val="24"/>
        </w:rPr>
      </w:pPr>
      <w:r w:rsidRPr="003529A5">
        <w:rPr>
          <w:rFonts w:asciiTheme="minorHAnsi" w:hAnsiTheme="minorHAnsi"/>
          <w:color w:val="auto"/>
          <w:sz w:val="24"/>
          <w:szCs w:val="24"/>
        </w:rPr>
        <w:t xml:space="preserve">Sexual Misconduct Policies, Procedures and Resources </w:t>
      </w:r>
      <w:r w:rsidR="0008704B" w:rsidRPr="0008704B">
        <w:rPr>
          <w:rFonts w:asciiTheme="minorHAnsi" w:eastAsia="Times New Roman" w:hAnsiTheme="minorHAnsi" w:cs="Times New Roman"/>
          <w:color w:val="auto"/>
          <w:kern w:val="0"/>
          <w:sz w:val="24"/>
          <w:szCs w:val="24"/>
          <w14:ligatures w14:val="none"/>
        </w:rPr>
        <w:t xml:space="preserve">– Page </w:t>
      </w:r>
      <w:r w:rsidRPr="003529A5">
        <w:rPr>
          <w:rFonts w:asciiTheme="minorHAnsi" w:hAnsiTheme="minorHAnsi"/>
          <w:color w:val="auto"/>
          <w:sz w:val="24"/>
          <w:szCs w:val="24"/>
        </w:rPr>
        <w:t>40</w:t>
      </w:r>
    </w:p>
    <w:p w14:paraId="298D34A7" w14:textId="71659A90" w:rsidR="003529A5" w:rsidRPr="003529A5" w:rsidRDefault="003529A5" w:rsidP="003205D4">
      <w:pPr>
        <w:pStyle w:val="Heading2"/>
        <w:spacing w:before="0" w:after="0" w:line="360" w:lineRule="auto"/>
        <w:ind w:firstLine="720"/>
        <w:rPr>
          <w:rFonts w:asciiTheme="minorHAnsi" w:hAnsiTheme="minorHAnsi"/>
          <w:color w:val="auto"/>
          <w:sz w:val="24"/>
          <w:szCs w:val="24"/>
        </w:rPr>
      </w:pPr>
      <w:r w:rsidRPr="003529A5">
        <w:rPr>
          <w:rFonts w:asciiTheme="minorHAnsi" w:hAnsiTheme="minorHAnsi"/>
          <w:color w:val="auto"/>
          <w:sz w:val="24"/>
          <w:szCs w:val="24"/>
        </w:rPr>
        <w:t>Clery Act Definitions</w:t>
      </w:r>
      <w:r w:rsidR="0008704B">
        <w:rPr>
          <w:rFonts w:asciiTheme="minorHAnsi" w:hAnsiTheme="minorHAnsi"/>
          <w:color w:val="auto"/>
          <w:sz w:val="24"/>
          <w:szCs w:val="24"/>
        </w:rPr>
        <w:t>:</w:t>
      </w:r>
      <w:r w:rsidRPr="003529A5">
        <w:rPr>
          <w:rFonts w:asciiTheme="minorHAnsi" w:hAnsiTheme="minorHAnsi"/>
          <w:color w:val="auto"/>
          <w:sz w:val="24"/>
          <w:szCs w:val="24"/>
        </w:rPr>
        <w:t xml:space="preserve"> Domestic Violence, Dating Violence, Sexual Assault, Stalking </w:t>
      </w:r>
      <w:r w:rsidR="0008704B" w:rsidRPr="0008704B">
        <w:rPr>
          <w:rFonts w:asciiTheme="minorHAnsi" w:eastAsia="Times New Roman" w:hAnsiTheme="minorHAnsi" w:cs="Times New Roman"/>
          <w:color w:val="auto"/>
          <w:kern w:val="0"/>
          <w:sz w:val="24"/>
          <w:szCs w:val="24"/>
          <w14:ligatures w14:val="none"/>
        </w:rPr>
        <w:t>– P</w:t>
      </w:r>
      <w:r w:rsidR="003205D4">
        <w:rPr>
          <w:rFonts w:asciiTheme="minorHAnsi" w:eastAsia="Times New Roman" w:hAnsiTheme="minorHAnsi" w:cs="Times New Roman"/>
          <w:color w:val="auto"/>
          <w:kern w:val="0"/>
          <w:sz w:val="24"/>
          <w:szCs w:val="24"/>
          <w14:ligatures w14:val="none"/>
        </w:rPr>
        <w:t>g</w:t>
      </w:r>
      <w:r w:rsidR="0008704B" w:rsidRPr="0008704B">
        <w:rPr>
          <w:rFonts w:asciiTheme="minorHAnsi" w:eastAsia="Times New Roman" w:hAnsiTheme="minorHAnsi" w:cs="Times New Roman"/>
          <w:color w:val="auto"/>
          <w:kern w:val="0"/>
          <w:sz w:val="24"/>
          <w:szCs w:val="24"/>
          <w14:ligatures w14:val="none"/>
        </w:rPr>
        <w:t xml:space="preserve"> </w:t>
      </w:r>
      <w:r w:rsidRPr="003529A5">
        <w:rPr>
          <w:rFonts w:asciiTheme="minorHAnsi" w:hAnsiTheme="minorHAnsi"/>
          <w:color w:val="auto"/>
          <w:sz w:val="24"/>
          <w:szCs w:val="24"/>
        </w:rPr>
        <w:t>40</w:t>
      </w:r>
    </w:p>
    <w:p w14:paraId="16138513" w14:textId="490519BD" w:rsidR="007E6CFC" w:rsidRPr="008235CA" w:rsidRDefault="007E6CFC" w:rsidP="001F0F48">
      <w:pPr>
        <w:pStyle w:val="Heading2"/>
        <w:spacing w:before="0" w:after="0"/>
        <w:rPr>
          <w:rFonts w:asciiTheme="minorHAnsi" w:hAnsiTheme="minorHAnsi"/>
          <w:color w:val="auto"/>
          <w:sz w:val="24"/>
          <w:szCs w:val="24"/>
        </w:rPr>
      </w:pPr>
      <w:r w:rsidRPr="007E6CFC">
        <w:rPr>
          <w:rFonts w:ascii="Franklin Gothic Book" w:hAnsi="Franklin Gothic Book"/>
          <w:b/>
          <w:bCs/>
          <w:color w:val="auto"/>
          <w:sz w:val="24"/>
          <w:szCs w:val="24"/>
        </w:rPr>
        <w:t>WV</w:t>
      </w:r>
      <w:r w:rsidRPr="008235CA">
        <w:rPr>
          <w:rFonts w:asciiTheme="minorHAnsi" w:hAnsiTheme="minorHAnsi"/>
          <w:b/>
          <w:bCs/>
          <w:color w:val="auto"/>
          <w:sz w:val="24"/>
          <w:szCs w:val="24"/>
        </w:rPr>
        <w:t xml:space="preserve">C Policy </w:t>
      </w:r>
      <w:r w:rsidR="003205D4">
        <w:rPr>
          <w:rFonts w:asciiTheme="minorHAnsi" w:hAnsiTheme="minorHAnsi"/>
          <w:b/>
          <w:bCs/>
          <w:color w:val="auto"/>
          <w:sz w:val="24"/>
          <w:szCs w:val="24"/>
        </w:rPr>
        <w:t>-</w:t>
      </w:r>
      <w:r w:rsidRPr="008235CA">
        <w:rPr>
          <w:rFonts w:asciiTheme="minorHAnsi" w:hAnsiTheme="minorHAnsi"/>
          <w:b/>
          <w:bCs/>
          <w:color w:val="auto"/>
          <w:sz w:val="24"/>
          <w:szCs w:val="24"/>
        </w:rPr>
        <w:t xml:space="preserve"> Domestic Violence, Dating Violence, Sexual Assault, and Stalking</w:t>
      </w:r>
      <w:r w:rsidRPr="008235CA">
        <w:rPr>
          <w:rFonts w:asciiTheme="minorHAnsi" w:hAnsiTheme="minorHAnsi"/>
          <w:color w:val="auto"/>
          <w:sz w:val="24"/>
          <w:szCs w:val="24"/>
        </w:rPr>
        <w:t xml:space="preserve"> </w:t>
      </w:r>
      <w:r w:rsidR="0008704B" w:rsidRPr="0008704B">
        <w:rPr>
          <w:rFonts w:asciiTheme="minorHAnsi" w:eastAsia="Times New Roman" w:hAnsiTheme="minorHAnsi" w:cs="Times New Roman"/>
          <w:color w:val="auto"/>
          <w:kern w:val="0"/>
          <w:sz w:val="24"/>
          <w:szCs w:val="24"/>
          <w14:ligatures w14:val="none"/>
        </w:rPr>
        <w:t xml:space="preserve">– Page </w:t>
      </w:r>
      <w:r w:rsidRPr="008235CA">
        <w:rPr>
          <w:rFonts w:asciiTheme="minorHAnsi" w:hAnsiTheme="minorHAnsi"/>
          <w:color w:val="auto"/>
          <w:sz w:val="24"/>
          <w:szCs w:val="24"/>
        </w:rPr>
        <w:t>42</w:t>
      </w:r>
    </w:p>
    <w:p w14:paraId="073F4F9D" w14:textId="3F1A5A07" w:rsidR="00477129" w:rsidRPr="008235CA" w:rsidRDefault="007E6CFC" w:rsidP="001F0F48">
      <w:pPr>
        <w:spacing w:after="0"/>
        <w:ind w:firstLine="720"/>
        <w:rPr>
          <w:rFonts w:cs="Arial"/>
          <w:bCs/>
          <w:iCs/>
          <w:color w:val="000000" w:themeColor="text1"/>
          <w:kern w:val="16"/>
          <w14:cntxtAlts/>
        </w:rPr>
      </w:pPr>
      <w:r w:rsidRPr="008235CA">
        <w:rPr>
          <w:rFonts w:eastAsia="Times New Roman" w:cs="Arial"/>
          <w:bCs/>
          <w:color w:val="000000" w:themeColor="text1"/>
          <w:kern w:val="16"/>
          <w14:cntxtAlts/>
        </w:rPr>
        <w:t xml:space="preserve">Sex Offense </w:t>
      </w:r>
      <w:r w:rsidRPr="008235CA">
        <w:rPr>
          <w:rFonts w:cs="Arial"/>
          <w:bCs/>
          <w:iCs/>
          <w:color w:val="000000" w:themeColor="text1"/>
          <w:kern w:val="16"/>
          <w14:cntxtAlts/>
        </w:rPr>
        <w:t xml:space="preserve">Definitions </w:t>
      </w:r>
      <w:r w:rsidR="0008704B" w:rsidRPr="0008704B">
        <w:rPr>
          <w:rFonts w:eastAsia="Times New Roman" w:cs="Times New Roman"/>
          <w:kern w:val="0"/>
          <w14:ligatures w14:val="none"/>
        </w:rPr>
        <w:t xml:space="preserve">– Page </w:t>
      </w:r>
      <w:r w:rsidRPr="008235CA">
        <w:rPr>
          <w:rFonts w:cs="Arial"/>
          <w:bCs/>
          <w:iCs/>
          <w:color w:val="000000" w:themeColor="text1"/>
          <w:kern w:val="16"/>
          <w14:cntxtAlts/>
        </w:rPr>
        <w:t>4</w:t>
      </w:r>
      <w:r w:rsidR="008235CA" w:rsidRPr="008235CA">
        <w:rPr>
          <w:rFonts w:cs="Arial"/>
          <w:bCs/>
          <w:iCs/>
          <w:color w:val="000000" w:themeColor="text1"/>
          <w:kern w:val="16"/>
          <w14:cntxtAlts/>
        </w:rPr>
        <w:t>2</w:t>
      </w:r>
    </w:p>
    <w:p w14:paraId="16BBC8B2" w14:textId="70FC8233" w:rsidR="008235CA" w:rsidRPr="008235CA" w:rsidRDefault="008235CA" w:rsidP="003205D4">
      <w:pPr>
        <w:pStyle w:val="Heading2"/>
        <w:spacing w:before="0" w:after="0" w:line="360" w:lineRule="auto"/>
        <w:ind w:firstLine="720"/>
        <w:rPr>
          <w:rFonts w:asciiTheme="minorHAnsi" w:hAnsiTheme="minorHAnsi"/>
          <w:bCs/>
          <w:color w:val="auto"/>
          <w:sz w:val="24"/>
          <w:szCs w:val="24"/>
        </w:rPr>
      </w:pPr>
      <w:r w:rsidRPr="008235CA">
        <w:rPr>
          <w:rFonts w:asciiTheme="minorHAnsi" w:hAnsiTheme="minorHAnsi"/>
          <w:bCs/>
          <w:color w:val="auto"/>
          <w:sz w:val="24"/>
          <w:szCs w:val="24"/>
        </w:rPr>
        <w:t xml:space="preserve">Risk Reduction </w:t>
      </w:r>
      <w:r w:rsidR="0008704B" w:rsidRPr="0008704B">
        <w:rPr>
          <w:rFonts w:asciiTheme="minorHAnsi" w:eastAsia="Times New Roman" w:hAnsiTheme="minorHAnsi" w:cs="Times New Roman"/>
          <w:color w:val="auto"/>
          <w:kern w:val="0"/>
          <w:sz w:val="24"/>
          <w:szCs w:val="24"/>
          <w14:ligatures w14:val="none"/>
        </w:rPr>
        <w:t xml:space="preserve">– Page </w:t>
      </w:r>
      <w:r w:rsidRPr="008235CA">
        <w:rPr>
          <w:rFonts w:asciiTheme="minorHAnsi" w:hAnsiTheme="minorHAnsi"/>
          <w:bCs/>
          <w:color w:val="auto"/>
          <w:sz w:val="24"/>
          <w:szCs w:val="24"/>
        </w:rPr>
        <w:t>43</w:t>
      </w:r>
    </w:p>
    <w:p w14:paraId="6CD0040F" w14:textId="7F21B767" w:rsidR="008235CA" w:rsidRPr="008235CA" w:rsidRDefault="008235CA" w:rsidP="001F0F48">
      <w:pPr>
        <w:pStyle w:val="Heading2"/>
        <w:spacing w:before="0" w:after="0"/>
        <w:rPr>
          <w:rFonts w:asciiTheme="minorHAnsi" w:hAnsiTheme="minorHAnsi"/>
          <w:b/>
          <w:bCs/>
          <w:color w:val="auto"/>
          <w:sz w:val="24"/>
          <w:szCs w:val="24"/>
        </w:rPr>
      </w:pPr>
      <w:r w:rsidRPr="008235CA">
        <w:rPr>
          <w:rFonts w:asciiTheme="minorHAnsi" w:hAnsiTheme="minorHAnsi"/>
          <w:b/>
          <w:bCs/>
          <w:color w:val="auto"/>
          <w:sz w:val="24"/>
          <w:szCs w:val="24"/>
        </w:rPr>
        <w:t xml:space="preserve">Programs to Prevent Domestic Violence, Dating Violence, Sexual Assault, Stalking </w:t>
      </w:r>
      <w:r w:rsidR="0008704B" w:rsidRPr="0008704B">
        <w:rPr>
          <w:rFonts w:asciiTheme="minorHAnsi" w:eastAsia="Times New Roman" w:hAnsiTheme="minorHAnsi" w:cs="Times New Roman"/>
          <w:color w:val="auto"/>
          <w:kern w:val="0"/>
          <w:sz w:val="24"/>
          <w:szCs w:val="24"/>
          <w14:ligatures w14:val="none"/>
        </w:rPr>
        <w:t xml:space="preserve">– Page </w:t>
      </w:r>
      <w:r w:rsidRPr="0008704B">
        <w:rPr>
          <w:rFonts w:asciiTheme="minorHAnsi" w:hAnsiTheme="minorHAnsi"/>
          <w:color w:val="auto"/>
          <w:sz w:val="24"/>
          <w:szCs w:val="24"/>
        </w:rPr>
        <w:t>45</w:t>
      </w:r>
    </w:p>
    <w:p w14:paraId="0338A2B9" w14:textId="42B7C93D" w:rsidR="008235CA" w:rsidRDefault="008235CA" w:rsidP="003205D4">
      <w:pPr>
        <w:pStyle w:val="Heading2"/>
        <w:spacing w:before="0" w:after="0" w:line="360" w:lineRule="auto"/>
        <w:ind w:firstLine="720"/>
        <w:rPr>
          <w:rFonts w:asciiTheme="minorHAnsi" w:hAnsiTheme="minorHAnsi"/>
          <w:color w:val="auto"/>
          <w:sz w:val="24"/>
          <w:szCs w:val="24"/>
        </w:rPr>
      </w:pPr>
      <w:r w:rsidRPr="008235CA">
        <w:rPr>
          <w:rFonts w:asciiTheme="minorHAnsi" w:hAnsiTheme="minorHAnsi"/>
          <w:color w:val="auto"/>
          <w:sz w:val="24"/>
          <w:szCs w:val="24"/>
        </w:rPr>
        <w:t>Primary Prevention and Awareness Programs</w:t>
      </w:r>
      <w:r w:rsidRPr="008235CA">
        <w:rPr>
          <w:rStyle w:val="FootnoteReference"/>
          <w:rFonts w:asciiTheme="minorHAnsi" w:hAnsiTheme="minorHAnsi"/>
          <w:color w:val="auto"/>
          <w:sz w:val="24"/>
          <w:szCs w:val="24"/>
        </w:rPr>
        <w:t xml:space="preserve"> </w:t>
      </w:r>
      <w:r w:rsidR="0008704B" w:rsidRPr="0008704B">
        <w:rPr>
          <w:rFonts w:asciiTheme="minorHAnsi" w:eastAsia="Times New Roman" w:hAnsiTheme="minorHAnsi" w:cs="Times New Roman"/>
          <w:color w:val="auto"/>
          <w:kern w:val="0"/>
          <w:sz w:val="24"/>
          <w:szCs w:val="24"/>
          <w14:ligatures w14:val="none"/>
        </w:rPr>
        <w:t xml:space="preserve">– Page </w:t>
      </w:r>
      <w:r w:rsidRPr="008235CA">
        <w:rPr>
          <w:rFonts w:asciiTheme="minorHAnsi" w:hAnsiTheme="minorHAnsi"/>
          <w:color w:val="auto"/>
          <w:sz w:val="24"/>
          <w:szCs w:val="24"/>
        </w:rPr>
        <w:t>45</w:t>
      </w:r>
    </w:p>
    <w:p w14:paraId="4AAA1B37" w14:textId="1FAFF344" w:rsidR="008235CA" w:rsidRPr="008235CA" w:rsidRDefault="008235CA" w:rsidP="003205D4">
      <w:pPr>
        <w:pStyle w:val="Heading2"/>
        <w:spacing w:before="0" w:after="0" w:line="276" w:lineRule="auto"/>
        <w:rPr>
          <w:rFonts w:asciiTheme="minorHAnsi" w:hAnsiTheme="minorHAnsi"/>
          <w:b/>
          <w:bCs/>
          <w:color w:val="auto"/>
          <w:sz w:val="24"/>
          <w:szCs w:val="24"/>
        </w:rPr>
      </w:pPr>
      <w:r w:rsidRPr="008235CA">
        <w:rPr>
          <w:rFonts w:asciiTheme="minorHAnsi" w:hAnsiTheme="minorHAnsi"/>
          <w:b/>
          <w:bCs/>
          <w:color w:val="auto"/>
          <w:sz w:val="24"/>
          <w:szCs w:val="24"/>
        </w:rPr>
        <w:t xml:space="preserve">Involvement of Law Enforcement and Campus Safety-Security Authorities </w:t>
      </w:r>
      <w:r w:rsidR="0008704B" w:rsidRPr="0008704B">
        <w:rPr>
          <w:rFonts w:asciiTheme="minorHAnsi" w:eastAsia="Times New Roman" w:hAnsiTheme="minorHAnsi" w:cs="Times New Roman"/>
          <w:color w:val="auto"/>
          <w:kern w:val="0"/>
          <w:sz w:val="24"/>
          <w:szCs w:val="24"/>
          <w14:ligatures w14:val="none"/>
        </w:rPr>
        <w:t xml:space="preserve">– Page </w:t>
      </w:r>
      <w:r w:rsidRPr="0008704B">
        <w:rPr>
          <w:rFonts w:asciiTheme="minorHAnsi" w:hAnsiTheme="minorHAnsi"/>
          <w:color w:val="auto"/>
          <w:sz w:val="24"/>
          <w:szCs w:val="24"/>
        </w:rPr>
        <w:t>46</w:t>
      </w:r>
    </w:p>
    <w:p w14:paraId="314286E5" w14:textId="71BA6EB7" w:rsidR="008235CA" w:rsidRPr="008235CA" w:rsidRDefault="008235CA" w:rsidP="001F0F48">
      <w:pPr>
        <w:pStyle w:val="Heading2"/>
        <w:spacing w:before="0" w:after="0"/>
        <w:rPr>
          <w:rFonts w:asciiTheme="minorHAnsi" w:hAnsiTheme="minorHAnsi"/>
          <w:b/>
          <w:bCs/>
          <w:color w:val="auto"/>
          <w:sz w:val="24"/>
          <w:szCs w:val="24"/>
        </w:rPr>
      </w:pPr>
      <w:r w:rsidRPr="008235CA">
        <w:rPr>
          <w:rFonts w:asciiTheme="minorHAnsi" w:hAnsiTheme="minorHAnsi"/>
          <w:b/>
          <w:bCs/>
          <w:color w:val="auto"/>
          <w:sz w:val="24"/>
          <w:szCs w:val="24"/>
        </w:rPr>
        <w:t xml:space="preserve">Reporting Incidents Domestic Violence, Dating Violence, Sexual Assault, Stalking </w:t>
      </w:r>
      <w:r w:rsidR="0008704B" w:rsidRPr="0008704B">
        <w:rPr>
          <w:rFonts w:asciiTheme="minorHAnsi" w:eastAsia="Times New Roman" w:hAnsiTheme="minorHAnsi" w:cs="Times New Roman"/>
          <w:color w:val="auto"/>
          <w:kern w:val="0"/>
          <w:sz w:val="24"/>
          <w:szCs w:val="24"/>
          <w14:ligatures w14:val="none"/>
        </w:rPr>
        <w:t xml:space="preserve">– Page </w:t>
      </w:r>
      <w:r w:rsidRPr="0008704B">
        <w:rPr>
          <w:rFonts w:asciiTheme="minorHAnsi" w:hAnsiTheme="minorHAnsi"/>
          <w:color w:val="auto"/>
          <w:sz w:val="24"/>
          <w:szCs w:val="24"/>
        </w:rPr>
        <w:t>46</w:t>
      </w:r>
    </w:p>
    <w:p w14:paraId="30F8993A" w14:textId="3C1443D5" w:rsidR="008235CA" w:rsidRPr="008235CA" w:rsidRDefault="008235CA" w:rsidP="001F0F48">
      <w:pPr>
        <w:spacing w:after="0"/>
      </w:pPr>
      <w:r>
        <w:tab/>
        <w:t xml:space="preserve">Reporting Procedures </w:t>
      </w:r>
      <w:r w:rsidR="0008704B" w:rsidRPr="0008704B">
        <w:rPr>
          <w:rFonts w:eastAsia="Times New Roman" w:cs="Times New Roman"/>
          <w:kern w:val="0"/>
          <w14:ligatures w14:val="none"/>
        </w:rPr>
        <w:t xml:space="preserve">– Page </w:t>
      </w:r>
      <w:r>
        <w:t>47</w:t>
      </w:r>
    </w:p>
    <w:p w14:paraId="55FF59E5" w14:textId="404B165C" w:rsidR="008235CA" w:rsidRDefault="008235CA" w:rsidP="001F0F48">
      <w:pPr>
        <w:spacing w:after="0"/>
      </w:pPr>
      <w:r>
        <w:tab/>
        <w:t xml:space="preserve">Anonymous Reporting </w:t>
      </w:r>
      <w:r w:rsidR="0008704B" w:rsidRPr="0008704B">
        <w:rPr>
          <w:rFonts w:eastAsia="Times New Roman" w:cs="Times New Roman"/>
          <w:kern w:val="0"/>
          <w14:ligatures w14:val="none"/>
        </w:rPr>
        <w:t xml:space="preserve">– Page </w:t>
      </w:r>
      <w:r>
        <w:t>4</w:t>
      </w:r>
      <w:r w:rsidR="0008704B">
        <w:t>9</w:t>
      </w:r>
    </w:p>
    <w:p w14:paraId="4C53C8E3" w14:textId="1BA59965" w:rsidR="008235CA" w:rsidRDefault="008235CA" w:rsidP="001F0F48">
      <w:pPr>
        <w:spacing w:after="0"/>
      </w:pPr>
      <w:r>
        <w:tab/>
        <w:t xml:space="preserve">Employee Assistance Program </w:t>
      </w:r>
      <w:r w:rsidR="0008704B" w:rsidRPr="0008704B">
        <w:rPr>
          <w:rFonts w:eastAsia="Times New Roman" w:cs="Times New Roman"/>
          <w:kern w:val="0"/>
          <w14:ligatures w14:val="none"/>
        </w:rPr>
        <w:t xml:space="preserve">– Page </w:t>
      </w:r>
      <w:r>
        <w:t>49</w:t>
      </w:r>
    </w:p>
    <w:p w14:paraId="78DA9CD5" w14:textId="605EAE16" w:rsidR="008235CA" w:rsidRPr="008235CA" w:rsidRDefault="008235CA" w:rsidP="001F0F48">
      <w:pPr>
        <w:spacing w:after="0"/>
      </w:pPr>
      <w:r>
        <w:tab/>
      </w:r>
      <w:r w:rsidRPr="008235CA">
        <w:t>Domestic Violence Leave for WVC Employees</w:t>
      </w:r>
      <w:r>
        <w:t xml:space="preserve"> 49</w:t>
      </w:r>
    </w:p>
    <w:p w14:paraId="6AC64F9D" w14:textId="52CDE2AA" w:rsidR="001F0F48" w:rsidRDefault="008235CA" w:rsidP="003205D4">
      <w:pPr>
        <w:pStyle w:val="Heading2"/>
        <w:spacing w:before="0" w:after="0" w:line="360" w:lineRule="auto"/>
        <w:rPr>
          <w:rFonts w:asciiTheme="minorHAnsi" w:hAnsiTheme="minorHAnsi"/>
          <w:color w:val="auto"/>
          <w:sz w:val="24"/>
          <w:szCs w:val="24"/>
        </w:rPr>
      </w:pPr>
      <w:r>
        <w:tab/>
      </w:r>
      <w:r w:rsidR="001F0F48" w:rsidRPr="001F0F48">
        <w:rPr>
          <w:rFonts w:asciiTheme="minorHAnsi" w:hAnsiTheme="minorHAnsi"/>
          <w:color w:val="auto"/>
          <w:sz w:val="24"/>
          <w:szCs w:val="24"/>
        </w:rPr>
        <w:t xml:space="preserve">Assistance for Victims </w:t>
      </w:r>
      <w:r w:rsidR="001F0F48" w:rsidRPr="001F0F48">
        <w:rPr>
          <w:rFonts w:ascii="Cambria Math" w:hAnsi="Cambria Math" w:cs="Cambria Math"/>
          <w:color w:val="auto"/>
          <w:sz w:val="24"/>
          <w:szCs w:val="24"/>
        </w:rPr>
        <w:t>‐</w:t>
      </w:r>
      <w:r w:rsidR="001F0F48" w:rsidRPr="001F0F48">
        <w:rPr>
          <w:rFonts w:asciiTheme="minorHAnsi" w:hAnsiTheme="minorHAnsi"/>
          <w:color w:val="auto"/>
          <w:sz w:val="24"/>
          <w:szCs w:val="24"/>
        </w:rPr>
        <w:t xml:space="preserve"> Rights &amp; Options</w:t>
      </w:r>
      <w:r w:rsidR="001F0F48">
        <w:rPr>
          <w:rFonts w:asciiTheme="minorHAnsi" w:hAnsiTheme="minorHAnsi"/>
          <w:color w:val="auto"/>
          <w:sz w:val="24"/>
          <w:szCs w:val="24"/>
        </w:rPr>
        <w:t xml:space="preserve"> 52</w:t>
      </w:r>
    </w:p>
    <w:p w14:paraId="5D72059C" w14:textId="380A32F6" w:rsidR="001F0F48" w:rsidRPr="001F0F48" w:rsidRDefault="001F0F48" w:rsidP="007A79B2">
      <w:pPr>
        <w:spacing w:after="0" w:line="276" w:lineRule="auto"/>
        <w:rPr>
          <w:b/>
          <w:bCs/>
        </w:rPr>
      </w:pPr>
      <w:r w:rsidRPr="001F0F48">
        <w:rPr>
          <w:b/>
          <w:bCs/>
        </w:rPr>
        <w:t>Rights of Victims and the Institution’s Responsibilities for Protective Orders</w:t>
      </w:r>
      <w:r>
        <w:rPr>
          <w:b/>
          <w:bCs/>
        </w:rPr>
        <w:t xml:space="preserve"> </w:t>
      </w:r>
      <w:r w:rsidR="0008704B" w:rsidRPr="0008704B">
        <w:rPr>
          <w:rFonts w:eastAsia="Times New Roman" w:cs="Times New Roman"/>
          <w:kern w:val="0"/>
          <w14:ligatures w14:val="none"/>
        </w:rPr>
        <w:t xml:space="preserve">– Page </w:t>
      </w:r>
      <w:r w:rsidRPr="0008704B">
        <w:t>52</w:t>
      </w:r>
    </w:p>
    <w:p w14:paraId="5F953BFF" w14:textId="3AFA8697" w:rsidR="001F0F48" w:rsidRDefault="001F0F48" w:rsidP="007A79B2">
      <w:pPr>
        <w:pStyle w:val="Heading2"/>
        <w:spacing w:before="0" w:after="0" w:line="276" w:lineRule="auto"/>
        <w:rPr>
          <w:rFonts w:asciiTheme="minorHAnsi" w:hAnsiTheme="minorHAnsi"/>
          <w:color w:val="auto"/>
          <w:sz w:val="24"/>
          <w:szCs w:val="24"/>
        </w:rPr>
      </w:pPr>
      <w:r>
        <w:tab/>
      </w:r>
      <w:r w:rsidRPr="001F0F48">
        <w:rPr>
          <w:rFonts w:asciiTheme="minorHAnsi" w:hAnsiTheme="minorHAnsi"/>
          <w:color w:val="auto"/>
          <w:sz w:val="24"/>
          <w:szCs w:val="24"/>
        </w:rPr>
        <w:t xml:space="preserve">Accommodations and Protective Measures Available for Victims </w:t>
      </w:r>
      <w:r w:rsidR="0008704B" w:rsidRPr="0008704B">
        <w:rPr>
          <w:rFonts w:asciiTheme="minorHAnsi" w:eastAsia="Times New Roman" w:hAnsiTheme="minorHAnsi" w:cs="Times New Roman"/>
          <w:color w:val="auto"/>
          <w:kern w:val="0"/>
          <w:sz w:val="24"/>
          <w:szCs w:val="24"/>
          <w14:ligatures w14:val="none"/>
        </w:rPr>
        <w:t xml:space="preserve">– Page </w:t>
      </w:r>
      <w:r w:rsidRPr="001F0F48">
        <w:rPr>
          <w:rFonts w:asciiTheme="minorHAnsi" w:hAnsiTheme="minorHAnsi"/>
          <w:color w:val="auto"/>
          <w:sz w:val="24"/>
          <w:szCs w:val="24"/>
        </w:rPr>
        <w:t>53</w:t>
      </w:r>
    </w:p>
    <w:p w14:paraId="6B66DBDA" w14:textId="2AE8FBC2" w:rsidR="001F0F48" w:rsidRDefault="001F0F48" w:rsidP="007A79B2">
      <w:pPr>
        <w:spacing w:after="0" w:line="276" w:lineRule="auto"/>
      </w:pPr>
      <w:r>
        <w:tab/>
        <w:t xml:space="preserve">Protection Orders </w:t>
      </w:r>
      <w:r w:rsidR="0008704B" w:rsidRPr="0008704B">
        <w:rPr>
          <w:rFonts w:eastAsia="Times New Roman" w:cs="Times New Roman"/>
          <w:kern w:val="0"/>
          <w14:ligatures w14:val="none"/>
        </w:rPr>
        <w:t xml:space="preserve">– Page </w:t>
      </w:r>
      <w:r>
        <w:t>53</w:t>
      </w:r>
    </w:p>
    <w:p w14:paraId="3D9CA731" w14:textId="22582750" w:rsidR="001F0F48" w:rsidRPr="001F0F48" w:rsidRDefault="001F0F48" w:rsidP="007A79B2">
      <w:pPr>
        <w:pStyle w:val="Heading4"/>
        <w:spacing w:before="0" w:after="0" w:line="276" w:lineRule="auto"/>
        <w:rPr>
          <w:i w:val="0"/>
          <w:iCs w:val="0"/>
          <w:color w:val="auto"/>
          <w:kern w:val="16"/>
          <w14:cntxtAlts/>
        </w:rPr>
      </w:pPr>
      <w:r>
        <w:tab/>
      </w:r>
      <w:r w:rsidRPr="001F0F48">
        <w:rPr>
          <w:i w:val="0"/>
          <w:iCs w:val="0"/>
          <w:color w:val="auto"/>
          <w:kern w:val="16"/>
          <w14:cntxtAlts/>
        </w:rPr>
        <w:t xml:space="preserve">Safety Action Plan </w:t>
      </w:r>
      <w:r w:rsidR="0008704B" w:rsidRPr="0008704B">
        <w:rPr>
          <w:rFonts w:eastAsia="Times New Roman" w:cs="Times New Roman"/>
          <w:color w:val="auto"/>
          <w:kern w:val="0"/>
          <w14:ligatures w14:val="none"/>
        </w:rPr>
        <w:t xml:space="preserve">– </w:t>
      </w:r>
      <w:r w:rsidR="0008704B" w:rsidRPr="0008704B">
        <w:rPr>
          <w:rFonts w:eastAsia="Times New Roman" w:cs="Times New Roman"/>
          <w:i w:val="0"/>
          <w:iCs w:val="0"/>
          <w:color w:val="auto"/>
          <w:kern w:val="0"/>
          <w14:ligatures w14:val="none"/>
        </w:rPr>
        <w:t>Page</w:t>
      </w:r>
      <w:r w:rsidR="0008704B" w:rsidRPr="0008704B">
        <w:rPr>
          <w:rFonts w:eastAsia="Times New Roman" w:cs="Times New Roman"/>
          <w:color w:val="auto"/>
          <w:kern w:val="0"/>
          <w14:ligatures w14:val="none"/>
        </w:rPr>
        <w:t xml:space="preserve"> </w:t>
      </w:r>
      <w:r w:rsidRPr="001F0F48">
        <w:rPr>
          <w:i w:val="0"/>
          <w:iCs w:val="0"/>
          <w:color w:val="auto"/>
          <w:kern w:val="16"/>
          <w14:cntxtAlts/>
        </w:rPr>
        <w:t>57</w:t>
      </w:r>
    </w:p>
    <w:p w14:paraId="7C59DAD2" w14:textId="04B80302" w:rsidR="001F0F48" w:rsidRDefault="001F0F48" w:rsidP="007A79B2">
      <w:pPr>
        <w:pStyle w:val="Heading2"/>
        <w:spacing w:before="0" w:after="0" w:line="276" w:lineRule="auto"/>
        <w:rPr>
          <w:rFonts w:asciiTheme="minorHAnsi" w:hAnsiTheme="minorHAnsi"/>
          <w:color w:val="auto"/>
          <w:sz w:val="24"/>
          <w:szCs w:val="24"/>
        </w:rPr>
      </w:pPr>
      <w:r w:rsidRPr="001F0F48">
        <w:rPr>
          <w:rFonts w:asciiTheme="minorHAnsi" w:hAnsiTheme="minorHAnsi"/>
          <w:sz w:val="24"/>
          <w:szCs w:val="24"/>
        </w:rPr>
        <w:tab/>
      </w:r>
      <w:r w:rsidRPr="001F0F48">
        <w:rPr>
          <w:rFonts w:asciiTheme="minorHAnsi" w:hAnsiTheme="minorHAnsi"/>
          <w:color w:val="auto"/>
          <w:sz w:val="24"/>
          <w:szCs w:val="24"/>
        </w:rPr>
        <w:t xml:space="preserve">Confidentiality </w:t>
      </w:r>
      <w:r w:rsidR="0008704B" w:rsidRPr="0008704B">
        <w:rPr>
          <w:rFonts w:asciiTheme="minorHAnsi" w:eastAsia="Times New Roman" w:hAnsiTheme="minorHAnsi" w:cs="Times New Roman"/>
          <w:color w:val="auto"/>
          <w:kern w:val="0"/>
          <w:sz w:val="24"/>
          <w:szCs w:val="24"/>
          <w14:ligatures w14:val="none"/>
        </w:rPr>
        <w:t xml:space="preserve">– Page </w:t>
      </w:r>
      <w:r w:rsidRPr="001F0F48">
        <w:rPr>
          <w:rFonts w:asciiTheme="minorHAnsi" w:hAnsiTheme="minorHAnsi"/>
          <w:color w:val="auto"/>
          <w:sz w:val="24"/>
          <w:szCs w:val="24"/>
        </w:rPr>
        <w:t>57</w:t>
      </w:r>
    </w:p>
    <w:p w14:paraId="25AAAF9C" w14:textId="305695A7" w:rsidR="001F0F48" w:rsidRPr="001F0F48" w:rsidRDefault="001F0F48" w:rsidP="007A79B2">
      <w:pPr>
        <w:spacing w:after="0" w:line="276" w:lineRule="auto"/>
        <w:ind w:firstLine="720"/>
      </w:pPr>
      <w:r w:rsidRPr="001F0F48">
        <w:t>On</w:t>
      </w:r>
      <w:r w:rsidRPr="001F0F48">
        <w:rPr>
          <w:rFonts w:ascii="Cambria Math" w:hAnsi="Cambria Math" w:cs="Cambria Math"/>
        </w:rPr>
        <w:t>‐</w:t>
      </w:r>
      <w:r w:rsidRPr="001F0F48">
        <w:t xml:space="preserve"> and Off</w:t>
      </w:r>
      <w:r w:rsidRPr="001F0F48">
        <w:rPr>
          <w:rFonts w:ascii="Cambria Math" w:hAnsi="Cambria Math" w:cs="Cambria Math"/>
        </w:rPr>
        <w:t>‐</w:t>
      </w:r>
      <w:r w:rsidRPr="001F0F48">
        <w:t xml:space="preserve">campus Services for Victims </w:t>
      </w:r>
      <w:r w:rsidR="0008704B" w:rsidRPr="0008704B">
        <w:rPr>
          <w:rFonts w:eastAsia="Times New Roman" w:cs="Times New Roman"/>
          <w:kern w:val="0"/>
          <w14:ligatures w14:val="none"/>
        </w:rPr>
        <w:t xml:space="preserve">– Page </w:t>
      </w:r>
      <w:r w:rsidRPr="001F0F48">
        <w:t>58</w:t>
      </w:r>
    </w:p>
    <w:p w14:paraId="53976073" w14:textId="470F1732" w:rsidR="001F0F48" w:rsidRPr="001F0F48" w:rsidRDefault="001F0F48" w:rsidP="007A79B2">
      <w:pPr>
        <w:spacing w:after="0" w:line="360" w:lineRule="auto"/>
        <w:ind w:firstLine="720"/>
      </w:pPr>
      <w:r w:rsidRPr="001F0F48">
        <w:t xml:space="preserve">Adjudication of Violations </w:t>
      </w:r>
      <w:r w:rsidR="0008704B" w:rsidRPr="0008704B">
        <w:rPr>
          <w:rFonts w:eastAsia="Times New Roman" w:cs="Times New Roman"/>
          <w:kern w:val="0"/>
          <w14:ligatures w14:val="none"/>
        </w:rPr>
        <w:t xml:space="preserve">– Page </w:t>
      </w:r>
      <w:r w:rsidRPr="001F0F48">
        <w:t>59</w:t>
      </w:r>
    </w:p>
    <w:p w14:paraId="1B3BCB61" w14:textId="7A51D49D" w:rsidR="001F0F48" w:rsidRDefault="001F0F48" w:rsidP="007E7D02">
      <w:pPr>
        <w:spacing w:after="0" w:line="240" w:lineRule="auto"/>
        <w:rPr>
          <w:b/>
          <w:bCs/>
        </w:rPr>
      </w:pPr>
      <w:r w:rsidRPr="001F0F48">
        <w:rPr>
          <w:b/>
          <w:bCs/>
        </w:rPr>
        <w:t>Student Disciplinary Proceedings Utilized in Cases of Alleged Domestic Violence, Dating Violence, Sexual Assault or Stalking Crimes</w:t>
      </w:r>
      <w:r w:rsidR="007E7D02">
        <w:rPr>
          <w:b/>
          <w:bCs/>
        </w:rPr>
        <w:t xml:space="preserve"> </w:t>
      </w:r>
      <w:r w:rsidR="0008704B" w:rsidRPr="0008704B">
        <w:rPr>
          <w:rFonts w:eastAsia="Times New Roman" w:cs="Times New Roman"/>
          <w:kern w:val="0"/>
          <w14:ligatures w14:val="none"/>
        </w:rPr>
        <w:t xml:space="preserve">– Page </w:t>
      </w:r>
      <w:r w:rsidR="007E7D02" w:rsidRPr="0008704B">
        <w:t>60</w:t>
      </w:r>
    </w:p>
    <w:p w14:paraId="305A2330" w14:textId="28F9AB36" w:rsidR="007E7D02" w:rsidRPr="007E7D02" w:rsidRDefault="007E7D02" w:rsidP="007A79B2">
      <w:pPr>
        <w:pStyle w:val="Heading2"/>
        <w:spacing w:before="0" w:after="0" w:line="276" w:lineRule="auto"/>
        <w:ind w:firstLine="720"/>
        <w:rPr>
          <w:rFonts w:asciiTheme="minorHAnsi" w:hAnsiTheme="minorHAnsi"/>
          <w:color w:val="auto"/>
          <w:sz w:val="24"/>
          <w:szCs w:val="24"/>
        </w:rPr>
      </w:pPr>
      <w:r w:rsidRPr="007E7D02">
        <w:rPr>
          <w:rFonts w:asciiTheme="minorHAnsi" w:hAnsiTheme="minorHAnsi"/>
          <w:color w:val="auto"/>
          <w:sz w:val="24"/>
          <w:szCs w:val="24"/>
        </w:rPr>
        <w:t xml:space="preserve">Organizational Behavior </w:t>
      </w:r>
      <w:r w:rsidR="0008704B" w:rsidRPr="0008704B">
        <w:rPr>
          <w:rFonts w:asciiTheme="minorHAnsi" w:eastAsia="Times New Roman" w:hAnsiTheme="minorHAnsi" w:cs="Times New Roman"/>
          <w:color w:val="auto"/>
          <w:kern w:val="0"/>
          <w:sz w:val="24"/>
          <w:szCs w:val="24"/>
          <w14:ligatures w14:val="none"/>
        </w:rPr>
        <w:t xml:space="preserve">– Page </w:t>
      </w:r>
      <w:r w:rsidRPr="007E7D02">
        <w:rPr>
          <w:rFonts w:asciiTheme="minorHAnsi" w:hAnsiTheme="minorHAnsi"/>
          <w:color w:val="auto"/>
          <w:sz w:val="24"/>
          <w:szCs w:val="24"/>
        </w:rPr>
        <w:t>60</w:t>
      </w:r>
    </w:p>
    <w:p w14:paraId="171AD8A6" w14:textId="0D2A0C7D" w:rsidR="007E7D02" w:rsidRPr="007E7D02" w:rsidRDefault="007E7D02" w:rsidP="007A79B2">
      <w:pPr>
        <w:spacing w:after="0" w:line="276" w:lineRule="auto"/>
        <w:ind w:firstLine="720"/>
      </w:pPr>
      <w:r w:rsidRPr="007E7D02">
        <w:t xml:space="preserve">Statement of Privacy </w:t>
      </w:r>
      <w:r w:rsidR="0008704B" w:rsidRPr="0008704B">
        <w:rPr>
          <w:rFonts w:eastAsia="Times New Roman" w:cs="Times New Roman"/>
          <w:kern w:val="0"/>
          <w14:ligatures w14:val="none"/>
        </w:rPr>
        <w:t xml:space="preserve">– Page </w:t>
      </w:r>
      <w:r w:rsidRPr="007E7D02">
        <w:t>60</w:t>
      </w:r>
    </w:p>
    <w:p w14:paraId="450A803E" w14:textId="212DD108" w:rsidR="007E7D02" w:rsidRPr="007E7D02" w:rsidRDefault="007E7D02" w:rsidP="007A79B2">
      <w:pPr>
        <w:pStyle w:val="Heading2"/>
        <w:spacing w:before="0" w:after="0" w:line="276" w:lineRule="auto"/>
        <w:ind w:firstLine="720"/>
        <w:rPr>
          <w:rFonts w:asciiTheme="minorHAnsi" w:hAnsiTheme="minorHAnsi"/>
          <w:color w:val="auto"/>
          <w:sz w:val="24"/>
          <w:szCs w:val="24"/>
        </w:rPr>
      </w:pPr>
      <w:r w:rsidRPr="007E7D02">
        <w:rPr>
          <w:rFonts w:asciiTheme="minorHAnsi" w:hAnsiTheme="minorHAnsi"/>
          <w:color w:val="auto"/>
          <w:sz w:val="24"/>
          <w:szCs w:val="24"/>
        </w:rPr>
        <w:t xml:space="preserve">Investigation of Reports </w:t>
      </w:r>
      <w:r w:rsidR="0008704B" w:rsidRPr="0008704B">
        <w:rPr>
          <w:rFonts w:asciiTheme="minorHAnsi" w:eastAsia="Times New Roman" w:hAnsiTheme="minorHAnsi" w:cs="Times New Roman"/>
          <w:color w:val="auto"/>
          <w:kern w:val="0"/>
          <w:sz w:val="24"/>
          <w:szCs w:val="24"/>
          <w14:ligatures w14:val="none"/>
        </w:rPr>
        <w:t xml:space="preserve">– Page </w:t>
      </w:r>
      <w:r w:rsidRPr="007E7D02">
        <w:rPr>
          <w:rFonts w:asciiTheme="minorHAnsi" w:hAnsiTheme="minorHAnsi"/>
          <w:color w:val="auto"/>
          <w:sz w:val="24"/>
          <w:szCs w:val="24"/>
        </w:rPr>
        <w:t>61</w:t>
      </w:r>
    </w:p>
    <w:p w14:paraId="6001EDBE" w14:textId="75B8ED87" w:rsidR="007E7D02" w:rsidRPr="007E7D02" w:rsidRDefault="007E7D02" w:rsidP="007A79B2">
      <w:pPr>
        <w:spacing w:after="0" w:line="276" w:lineRule="auto"/>
        <w:ind w:firstLine="720"/>
      </w:pPr>
      <w:r w:rsidRPr="007E7D02">
        <w:t xml:space="preserve">Interim Measures </w:t>
      </w:r>
      <w:r w:rsidR="0008704B" w:rsidRPr="0008704B">
        <w:rPr>
          <w:rFonts w:eastAsia="Times New Roman" w:cs="Times New Roman"/>
          <w:kern w:val="0"/>
          <w14:ligatures w14:val="none"/>
        </w:rPr>
        <w:t xml:space="preserve">– Page </w:t>
      </w:r>
      <w:r w:rsidRPr="007E7D02">
        <w:t>63</w:t>
      </w:r>
    </w:p>
    <w:p w14:paraId="665E7F96" w14:textId="527D5B23" w:rsidR="007E7D02" w:rsidRDefault="007E7D02" w:rsidP="007A79B2">
      <w:pPr>
        <w:spacing w:after="0" w:line="276" w:lineRule="auto"/>
        <w:ind w:firstLine="720"/>
        <w:rPr>
          <w:rStyle w:val="Heading3Char"/>
          <w:rFonts w:eastAsiaTheme="minorHAnsi"/>
          <w:color w:val="auto"/>
          <w:sz w:val="24"/>
          <w:szCs w:val="24"/>
        </w:rPr>
      </w:pPr>
      <w:r w:rsidRPr="007E7D02">
        <w:rPr>
          <w:rStyle w:val="Heading3Char"/>
          <w:rFonts w:eastAsiaTheme="minorHAnsi"/>
          <w:color w:val="auto"/>
          <w:sz w:val="24"/>
          <w:szCs w:val="24"/>
        </w:rPr>
        <w:t xml:space="preserve">Summary Suspension </w:t>
      </w:r>
      <w:r w:rsidR="0008704B" w:rsidRPr="0008704B">
        <w:rPr>
          <w:rFonts w:eastAsia="Times New Roman" w:cs="Times New Roman"/>
          <w:kern w:val="0"/>
          <w14:ligatures w14:val="none"/>
        </w:rPr>
        <w:t xml:space="preserve">– Page </w:t>
      </w:r>
      <w:r w:rsidRPr="007E7D02">
        <w:rPr>
          <w:rStyle w:val="Heading3Char"/>
          <w:rFonts w:eastAsiaTheme="minorHAnsi"/>
          <w:color w:val="auto"/>
          <w:sz w:val="24"/>
          <w:szCs w:val="24"/>
        </w:rPr>
        <w:t>64</w:t>
      </w:r>
    </w:p>
    <w:p w14:paraId="5967674C" w14:textId="2E1E3ABD" w:rsidR="007E7D02" w:rsidRDefault="007E7D02" w:rsidP="007A79B2">
      <w:pPr>
        <w:spacing w:after="0" w:line="276" w:lineRule="auto"/>
        <w:ind w:firstLine="720"/>
        <w:rPr>
          <w:rStyle w:val="Heading3Char"/>
          <w:rFonts w:eastAsiaTheme="minorHAnsi"/>
          <w:color w:val="auto"/>
          <w:sz w:val="24"/>
          <w:szCs w:val="24"/>
        </w:rPr>
      </w:pPr>
      <w:r>
        <w:rPr>
          <w:rStyle w:val="Heading3Char"/>
          <w:rFonts w:eastAsiaTheme="minorHAnsi"/>
          <w:color w:val="auto"/>
          <w:sz w:val="24"/>
          <w:szCs w:val="24"/>
        </w:rPr>
        <w:t xml:space="preserve">Safety Action Plan </w:t>
      </w:r>
      <w:r w:rsidR="0008704B" w:rsidRPr="0008704B">
        <w:rPr>
          <w:rFonts w:eastAsia="Times New Roman" w:cs="Times New Roman"/>
          <w:kern w:val="0"/>
          <w14:ligatures w14:val="none"/>
        </w:rPr>
        <w:t xml:space="preserve">– Page </w:t>
      </w:r>
      <w:r>
        <w:rPr>
          <w:rStyle w:val="Heading3Char"/>
          <w:rFonts w:eastAsiaTheme="minorHAnsi"/>
          <w:color w:val="auto"/>
          <w:sz w:val="24"/>
          <w:szCs w:val="24"/>
        </w:rPr>
        <w:t>65</w:t>
      </w:r>
    </w:p>
    <w:p w14:paraId="5896FD62" w14:textId="58C02326" w:rsidR="007E7D02" w:rsidRDefault="007E7D02" w:rsidP="007A79B2">
      <w:pPr>
        <w:pStyle w:val="Heading2"/>
        <w:spacing w:before="0" w:after="0" w:line="276" w:lineRule="auto"/>
        <w:ind w:firstLine="720"/>
        <w:rPr>
          <w:rFonts w:ascii="Aptos" w:hAnsi="Aptos"/>
          <w:color w:val="auto"/>
          <w:sz w:val="24"/>
          <w:szCs w:val="24"/>
        </w:rPr>
      </w:pPr>
      <w:r w:rsidRPr="007E7D02">
        <w:rPr>
          <w:rFonts w:ascii="Aptos" w:hAnsi="Aptos"/>
          <w:color w:val="auto"/>
          <w:sz w:val="24"/>
          <w:szCs w:val="24"/>
        </w:rPr>
        <w:lastRenderedPageBreak/>
        <w:t xml:space="preserve">Outcomes of Informal Resolution </w:t>
      </w:r>
      <w:r w:rsidR="0008704B" w:rsidRPr="0008704B">
        <w:rPr>
          <w:rFonts w:asciiTheme="minorHAnsi" w:eastAsia="Times New Roman" w:hAnsiTheme="minorHAnsi" w:cs="Times New Roman"/>
          <w:color w:val="auto"/>
          <w:kern w:val="0"/>
          <w:sz w:val="24"/>
          <w:szCs w:val="24"/>
          <w14:ligatures w14:val="none"/>
        </w:rPr>
        <w:t xml:space="preserve">– Page </w:t>
      </w:r>
      <w:r w:rsidRPr="007E7D02">
        <w:rPr>
          <w:rFonts w:ascii="Aptos" w:hAnsi="Aptos"/>
          <w:color w:val="auto"/>
          <w:sz w:val="24"/>
          <w:szCs w:val="24"/>
        </w:rPr>
        <w:t>66</w:t>
      </w:r>
    </w:p>
    <w:p w14:paraId="56311546" w14:textId="77777777" w:rsidR="003205D4" w:rsidRDefault="007E7D02" w:rsidP="00F36AFF">
      <w:pPr>
        <w:pStyle w:val="Heading2"/>
        <w:spacing w:before="0" w:after="0" w:line="360" w:lineRule="auto"/>
        <w:ind w:firstLine="720"/>
        <w:rPr>
          <w:rFonts w:asciiTheme="minorHAnsi" w:hAnsiTheme="minorHAnsi"/>
          <w:color w:val="auto"/>
          <w:sz w:val="24"/>
          <w:szCs w:val="24"/>
        </w:rPr>
      </w:pPr>
      <w:r w:rsidRPr="007E7D02">
        <w:rPr>
          <w:rFonts w:asciiTheme="minorHAnsi" w:hAnsiTheme="minorHAnsi"/>
          <w:color w:val="auto"/>
          <w:sz w:val="24"/>
          <w:szCs w:val="24"/>
        </w:rPr>
        <w:t xml:space="preserve">Election of Formal Resolution </w:t>
      </w:r>
      <w:r w:rsidR="0008704B" w:rsidRPr="0008704B">
        <w:rPr>
          <w:rFonts w:asciiTheme="minorHAnsi" w:eastAsia="Times New Roman" w:hAnsiTheme="minorHAnsi" w:cs="Times New Roman"/>
          <w:color w:val="auto"/>
          <w:kern w:val="0"/>
          <w:sz w:val="24"/>
          <w:szCs w:val="24"/>
          <w14:ligatures w14:val="none"/>
        </w:rPr>
        <w:t xml:space="preserve">– Page </w:t>
      </w:r>
      <w:r w:rsidRPr="007E7D02">
        <w:rPr>
          <w:rFonts w:asciiTheme="minorHAnsi" w:hAnsiTheme="minorHAnsi"/>
          <w:color w:val="auto"/>
          <w:sz w:val="24"/>
          <w:szCs w:val="24"/>
        </w:rPr>
        <w:t>67</w:t>
      </w:r>
    </w:p>
    <w:p w14:paraId="48D95ACC" w14:textId="73BCA3D3" w:rsidR="003205D4" w:rsidRPr="003205D4" w:rsidRDefault="003205D4" w:rsidP="00463154">
      <w:pPr>
        <w:pStyle w:val="Heading2"/>
        <w:spacing w:before="0" w:after="0" w:line="240" w:lineRule="auto"/>
        <w:rPr>
          <w:rFonts w:asciiTheme="minorHAnsi" w:hAnsiTheme="minorHAnsi"/>
          <w:color w:val="auto"/>
          <w:sz w:val="24"/>
          <w:szCs w:val="24"/>
        </w:rPr>
      </w:pPr>
      <w:r w:rsidRPr="003205D4">
        <w:rPr>
          <w:rFonts w:asciiTheme="minorHAnsi" w:hAnsiTheme="minorHAnsi"/>
          <w:b/>
          <w:bCs/>
          <w:color w:val="auto"/>
          <w:sz w:val="24"/>
          <w:szCs w:val="24"/>
        </w:rPr>
        <w:t>Faculty or Staff Disciplinary Proceedings Utilized in Cases of Alleged Domestic Violence, Dating Violence, Sexual Assault and Stalking</w:t>
      </w:r>
      <w:r>
        <w:rPr>
          <w:rFonts w:asciiTheme="minorHAnsi" w:hAnsiTheme="minorHAnsi"/>
          <w:b/>
          <w:bCs/>
          <w:color w:val="auto"/>
          <w:sz w:val="24"/>
          <w:szCs w:val="24"/>
        </w:rPr>
        <w:t xml:space="preserve"> </w:t>
      </w:r>
      <w:r w:rsidR="0099187F" w:rsidRPr="0008704B">
        <w:rPr>
          <w:rFonts w:asciiTheme="minorHAnsi" w:eastAsia="Times New Roman" w:hAnsiTheme="minorHAnsi" w:cs="Times New Roman"/>
          <w:color w:val="auto"/>
          <w:kern w:val="0"/>
          <w:sz w:val="24"/>
          <w:szCs w:val="24"/>
          <w14:ligatures w14:val="none"/>
        </w:rPr>
        <w:t xml:space="preserve">– Page </w:t>
      </w:r>
      <w:r w:rsidRPr="00463154">
        <w:rPr>
          <w:rFonts w:asciiTheme="minorHAnsi" w:hAnsiTheme="minorHAnsi"/>
          <w:color w:val="auto"/>
          <w:sz w:val="24"/>
          <w:szCs w:val="24"/>
        </w:rPr>
        <w:t>67</w:t>
      </w:r>
    </w:p>
    <w:p w14:paraId="335CD759" w14:textId="576CBB5B" w:rsidR="007E7D02" w:rsidRPr="003205D4" w:rsidRDefault="003205D4" w:rsidP="007A79B2">
      <w:pPr>
        <w:spacing w:after="0" w:line="276" w:lineRule="auto"/>
        <w:ind w:firstLine="720"/>
      </w:pPr>
      <w:r w:rsidRPr="003205D4">
        <w:t xml:space="preserve">Statement on Privacy </w:t>
      </w:r>
      <w:r w:rsidR="0099187F" w:rsidRPr="0008704B">
        <w:rPr>
          <w:rFonts w:eastAsia="Times New Roman" w:cs="Times New Roman"/>
          <w:kern w:val="0"/>
          <w14:ligatures w14:val="none"/>
        </w:rPr>
        <w:t xml:space="preserve">– Page </w:t>
      </w:r>
      <w:r w:rsidRPr="003205D4">
        <w:t>68</w:t>
      </w:r>
    </w:p>
    <w:p w14:paraId="4034DC47" w14:textId="7135803E" w:rsidR="003205D4" w:rsidRPr="00463154" w:rsidRDefault="003205D4" w:rsidP="007A79B2">
      <w:pPr>
        <w:spacing w:after="0" w:line="276" w:lineRule="auto"/>
        <w:ind w:firstLine="720"/>
      </w:pPr>
      <w:r w:rsidRPr="00463154">
        <w:t xml:space="preserve">Investigation </w:t>
      </w:r>
      <w:r w:rsidR="0099187F" w:rsidRPr="0008704B">
        <w:rPr>
          <w:rFonts w:eastAsia="Times New Roman" w:cs="Times New Roman"/>
          <w:kern w:val="0"/>
          <w14:ligatures w14:val="none"/>
        </w:rPr>
        <w:t xml:space="preserve">– Page </w:t>
      </w:r>
      <w:r w:rsidRPr="00463154">
        <w:t>68</w:t>
      </w:r>
    </w:p>
    <w:p w14:paraId="349CDEFC" w14:textId="061160C4" w:rsidR="00463154" w:rsidRPr="00463154" w:rsidRDefault="003205D4" w:rsidP="007A79B2">
      <w:pPr>
        <w:pStyle w:val="Heading2"/>
        <w:spacing w:before="0" w:after="0" w:line="276" w:lineRule="auto"/>
        <w:ind w:firstLine="720"/>
        <w:rPr>
          <w:rFonts w:asciiTheme="minorHAnsi" w:hAnsiTheme="minorHAnsi"/>
          <w:color w:val="auto"/>
          <w:sz w:val="24"/>
          <w:szCs w:val="24"/>
        </w:rPr>
      </w:pPr>
      <w:r w:rsidRPr="00463154">
        <w:rPr>
          <w:rFonts w:asciiTheme="minorHAnsi" w:hAnsiTheme="minorHAnsi"/>
          <w:color w:val="auto"/>
          <w:sz w:val="24"/>
          <w:szCs w:val="24"/>
        </w:rPr>
        <w:t xml:space="preserve">Faculty Grievance Procedure </w:t>
      </w:r>
      <w:r w:rsidR="0099187F" w:rsidRPr="0008704B">
        <w:rPr>
          <w:rFonts w:asciiTheme="minorHAnsi" w:eastAsia="Times New Roman" w:hAnsiTheme="minorHAnsi" w:cs="Times New Roman"/>
          <w:color w:val="auto"/>
          <w:kern w:val="0"/>
          <w:sz w:val="24"/>
          <w:szCs w:val="24"/>
          <w14:ligatures w14:val="none"/>
        </w:rPr>
        <w:t xml:space="preserve">– Page </w:t>
      </w:r>
      <w:r w:rsidRPr="00463154">
        <w:rPr>
          <w:rFonts w:asciiTheme="minorHAnsi" w:hAnsiTheme="minorHAnsi"/>
          <w:color w:val="auto"/>
          <w:sz w:val="24"/>
          <w:szCs w:val="24"/>
        </w:rPr>
        <w:t>70</w:t>
      </w:r>
    </w:p>
    <w:p w14:paraId="26A275CC" w14:textId="2C85CAA7" w:rsidR="00463154" w:rsidRDefault="00463154" w:rsidP="007A79B2">
      <w:pPr>
        <w:pStyle w:val="Heading3"/>
        <w:spacing w:before="0" w:after="0" w:line="276" w:lineRule="auto"/>
        <w:ind w:firstLine="720"/>
        <w:rPr>
          <w:color w:val="auto"/>
          <w:sz w:val="24"/>
          <w:szCs w:val="24"/>
        </w:rPr>
      </w:pPr>
      <w:r w:rsidRPr="00463154">
        <w:rPr>
          <w:color w:val="auto"/>
          <w:sz w:val="24"/>
          <w:szCs w:val="24"/>
        </w:rPr>
        <w:t xml:space="preserve">Faculty Negotiated Agreement Article XXVII </w:t>
      </w:r>
      <w:r w:rsidR="0099187F" w:rsidRPr="0008704B">
        <w:rPr>
          <w:rFonts w:eastAsia="Times New Roman" w:cs="Times New Roman"/>
          <w:color w:val="auto"/>
          <w:kern w:val="0"/>
          <w:sz w:val="24"/>
          <w:szCs w:val="24"/>
          <w14:ligatures w14:val="none"/>
        </w:rPr>
        <w:t xml:space="preserve">– Page </w:t>
      </w:r>
      <w:r w:rsidRPr="00463154">
        <w:rPr>
          <w:color w:val="auto"/>
          <w:sz w:val="24"/>
          <w:szCs w:val="24"/>
        </w:rPr>
        <w:t>71</w:t>
      </w:r>
    </w:p>
    <w:p w14:paraId="37F32DEF" w14:textId="23BC3386" w:rsidR="00463154" w:rsidRDefault="00463154" w:rsidP="007A79B2">
      <w:pPr>
        <w:spacing w:line="276" w:lineRule="auto"/>
        <w:ind w:firstLine="720"/>
      </w:pPr>
      <w:r w:rsidRPr="00463154">
        <w:t xml:space="preserve">Faculty Disciplinary Proceedings </w:t>
      </w:r>
      <w:r w:rsidR="0099187F" w:rsidRPr="0008704B">
        <w:rPr>
          <w:rFonts w:eastAsia="Times New Roman" w:cs="Times New Roman"/>
          <w:kern w:val="0"/>
          <w14:ligatures w14:val="none"/>
        </w:rPr>
        <w:t xml:space="preserve">– Page </w:t>
      </w:r>
      <w:r w:rsidRPr="00463154">
        <w:t>73</w:t>
      </w:r>
    </w:p>
    <w:p w14:paraId="54ED2664" w14:textId="529BD06B" w:rsidR="00463154" w:rsidRDefault="00463154" w:rsidP="00463154">
      <w:pPr>
        <w:pStyle w:val="Heading2"/>
        <w:rPr>
          <w:rFonts w:asciiTheme="minorHAnsi" w:hAnsiTheme="minorHAnsi"/>
          <w:color w:val="auto"/>
          <w:sz w:val="24"/>
          <w:szCs w:val="24"/>
        </w:rPr>
      </w:pPr>
      <w:r w:rsidRPr="00463154">
        <w:rPr>
          <w:rFonts w:asciiTheme="minorHAnsi" w:hAnsiTheme="minorHAnsi"/>
          <w:b/>
          <w:bCs/>
          <w:color w:val="auto"/>
          <w:sz w:val="24"/>
          <w:szCs w:val="24"/>
        </w:rPr>
        <w:t xml:space="preserve">Corrective Action </w:t>
      </w:r>
      <w:r>
        <w:rPr>
          <w:rFonts w:asciiTheme="minorHAnsi" w:hAnsiTheme="minorHAnsi"/>
          <w:b/>
          <w:bCs/>
          <w:color w:val="auto"/>
          <w:sz w:val="24"/>
          <w:szCs w:val="24"/>
        </w:rPr>
        <w:t>-</w:t>
      </w:r>
      <w:r w:rsidRPr="00463154">
        <w:rPr>
          <w:rFonts w:asciiTheme="minorHAnsi" w:hAnsiTheme="minorHAnsi"/>
          <w:b/>
          <w:bCs/>
          <w:color w:val="auto"/>
          <w:sz w:val="24"/>
          <w:szCs w:val="24"/>
        </w:rPr>
        <w:t xml:space="preserve"> Complaints Involving Employees, Contractors, Guests and Visitors</w:t>
      </w:r>
      <w:r w:rsidRPr="00463154">
        <w:rPr>
          <w:rFonts w:asciiTheme="minorHAnsi" w:hAnsiTheme="minorHAnsi"/>
          <w:color w:val="auto"/>
          <w:sz w:val="24"/>
          <w:szCs w:val="24"/>
        </w:rPr>
        <w:t xml:space="preserve"> – Pg 76</w:t>
      </w:r>
    </w:p>
    <w:p w14:paraId="735700AC" w14:textId="6FD77E1B" w:rsidR="00463154" w:rsidRDefault="00463154" w:rsidP="00463154">
      <w:pPr>
        <w:pStyle w:val="Heading2"/>
        <w:rPr>
          <w:rFonts w:asciiTheme="minorHAnsi" w:hAnsiTheme="minorHAnsi"/>
          <w:color w:val="auto"/>
          <w:sz w:val="24"/>
          <w:szCs w:val="24"/>
        </w:rPr>
      </w:pPr>
      <w:r w:rsidRPr="00463154">
        <w:rPr>
          <w:rFonts w:asciiTheme="minorHAnsi" w:hAnsiTheme="minorHAnsi"/>
          <w:b/>
          <w:bCs/>
          <w:color w:val="auto"/>
          <w:sz w:val="24"/>
          <w:szCs w:val="24"/>
        </w:rPr>
        <w:t xml:space="preserve">Reporting of Prohibited Conduct, Harassment and Discrimination Violations </w:t>
      </w:r>
      <w:r w:rsidR="0099187F" w:rsidRPr="0008704B">
        <w:rPr>
          <w:rFonts w:asciiTheme="minorHAnsi" w:eastAsia="Times New Roman" w:hAnsiTheme="minorHAnsi" w:cs="Times New Roman"/>
          <w:color w:val="auto"/>
          <w:kern w:val="0"/>
          <w:sz w:val="24"/>
          <w:szCs w:val="24"/>
          <w14:ligatures w14:val="none"/>
        </w:rPr>
        <w:t xml:space="preserve">– Page </w:t>
      </w:r>
      <w:r w:rsidRPr="00463154">
        <w:rPr>
          <w:rFonts w:asciiTheme="minorHAnsi" w:hAnsiTheme="minorHAnsi"/>
          <w:color w:val="auto"/>
          <w:sz w:val="24"/>
          <w:szCs w:val="24"/>
        </w:rPr>
        <w:t>76</w:t>
      </w:r>
    </w:p>
    <w:p w14:paraId="000D74DC" w14:textId="11DD3F71" w:rsidR="00463154" w:rsidRDefault="00463154" w:rsidP="00463154">
      <w:pPr>
        <w:spacing w:before="120" w:after="120" w:line="22" w:lineRule="atLeast"/>
        <w:rPr>
          <w:rStyle w:val="Heading2Char"/>
          <w:rFonts w:asciiTheme="minorHAnsi" w:hAnsiTheme="minorHAnsi"/>
          <w:color w:val="auto"/>
          <w:kern w:val="16"/>
          <w:sz w:val="24"/>
          <w:szCs w:val="24"/>
          <w14:cntxtAlts/>
        </w:rPr>
      </w:pPr>
      <w:r>
        <w:tab/>
      </w:r>
      <w:r w:rsidRPr="00463154">
        <w:rPr>
          <w:rStyle w:val="Heading2Char"/>
          <w:rFonts w:asciiTheme="minorHAnsi" w:hAnsiTheme="minorHAnsi"/>
          <w:color w:val="auto"/>
          <w:kern w:val="16"/>
          <w:sz w:val="24"/>
          <w:szCs w:val="24"/>
          <w14:cntxtAlts/>
        </w:rPr>
        <w:t>Types of Interim Measures</w:t>
      </w:r>
      <w:r>
        <w:rPr>
          <w:rStyle w:val="Heading2Char"/>
          <w:rFonts w:asciiTheme="minorHAnsi" w:hAnsiTheme="minorHAnsi"/>
          <w:color w:val="auto"/>
          <w:kern w:val="16"/>
          <w:sz w:val="24"/>
          <w:szCs w:val="24"/>
          <w14:cntxtAlts/>
        </w:rPr>
        <w:t xml:space="preserve"> – Protective Orders</w:t>
      </w:r>
      <w:r w:rsidRPr="00463154">
        <w:rPr>
          <w:rStyle w:val="Heading2Char"/>
          <w:rFonts w:asciiTheme="minorHAnsi" w:hAnsiTheme="minorHAnsi"/>
          <w:color w:val="auto"/>
          <w:kern w:val="16"/>
          <w:sz w:val="24"/>
          <w:szCs w:val="24"/>
          <w14:cntxtAlts/>
        </w:rPr>
        <w:t xml:space="preserve"> </w:t>
      </w:r>
      <w:r w:rsidR="0099187F" w:rsidRPr="0008704B">
        <w:rPr>
          <w:rFonts w:eastAsia="Times New Roman" w:cs="Times New Roman"/>
          <w:kern w:val="0"/>
          <w14:ligatures w14:val="none"/>
        </w:rPr>
        <w:t xml:space="preserve">– Page </w:t>
      </w:r>
      <w:r w:rsidRPr="00463154">
        <w:rPr>
          <w:rStyle w:val="Heading2Char"/>
          <w:rFonts w:asciiTheme="minorHAnsi" w:hAnsiTheme="minorHAnsi"/>
          <w:color w:val="auto"/>
          <w:kern w:val="16"/>
          <w:sz w:val="24"/>
          <w:szCs w:val="24"/>
          <w14:cntxtAlts/>
        </w:rPr>
        <w:t>77</w:t>
      </w:r>
    </w:p>
    <w:p w14:paraId="13464B63" w14:textId="390DCA85" w:rsidR="00463154" w:rsidRPr="00463154" w:rsidRDefault="00463154" w:rsidP="0099187F">
      <w:pPr>
        <w:pStyle w:val="Heading4"/>
        <w:spacing w:before="120" w:after="120" w:line="22" w:lineRule="atLeast"/>
        <w:ind w:firstLine="720"/>
        <w:rPr>
          <w:i w:val="0"/>
          <w:iCs w:val="0"/>
          <w:color w:val="auto"/>
          <w:kern w:val="16"/>
          <w14:cntxtAlts/>
        </w:rPr>
      </w:pPr>
      <w:r w:rsidRPr="00463154">
        <w:rPr>
          <w:i w:val="0"/>
          <w:iCs w:val="0"/>
          <w:color w:val="auto"/>
          <w:kern w:val="16"/>
          <w14:cntxtAlts/>
        </w:rPr>
        <w:t xml:space="preserve">Safety Action Plan </w:t>
      </w:r>
      <w:r w:rsidR="0099187F" w:rsidRPr="0008704B">
        <w:rPr>
          <w:rFonts w:eastAsia="Times New Roman" w:cs="Times New Roman"/>
          <w:color w:val="auto"/>
          <w:kern w:val="0"/>
          <w14:ligatures w14:val="none"/>
        </w:rPr>
        <w:t xml:space="preserve">– Page </w:t>
      </w:r>
      <w:r w:rsidRPr="00463154">
        <w:rPr>
          <w:i w:val="0"/>
          <w:iCs w:val="0"/>
          <w:color w:val="auto"/>
          <w:kern w:val="16"/>
          <w14:cntxtAlts/>
        </w:rPr>
        <w:t>82</w:t>
      </w:r>
    </w:p>
    <w:p w14:paraId="1B2CC306" w14:textId="611F1BC4" w:rsidR="00463154" w:rsidRDefault="00463154" w:rsidP="0099187F">
      <w:pPr>
        <w:ind w:firstLine="720"/>
      </w:pPr>
      <w:r>
        <w:t xml:space="preserve">Notification to Victims of Crimes of Violence </w:t>
      </w:r>
      <w:r w:rsidR="0099187F" w:rsidRPr="0008704B">
        <w:rPr>
          <w:rFonts w:eastAsia="Times New Roman" w:cs="Times New Roman"/>
          <w:kern w:val="0"/>
          <w14:ligatures w14:val="none"/>
        </w:rPr>
        <w:t xml:space="preserve">– Page </w:t>
      </w:r>
      <w:r>
        <w:t>82</w:t>
      </w:r>
    </w:p>
    <w:p w14:paraId="7B587ED7" w14:textId="01792B0A" w:rsidR="0099187F" w:rsidRDefault="0099187F" w:rsidP="0099187F">
      <w:pPr>
        <w:ind w:firstLine="720"/>
      </w:pPr>
      <w:r>
        <w:t xml:space="preserve">Corrective Action </w:t>
      </w:r>
      <w:r w:rsidRPr="0008704B">
        <w:rPr>
          <w:rFonts w:eastAsia="Times New Roman" w:cs="Times New Roman"/>
          <w:kern w:val="0"/>
          <w14:ligatures w14:val="none"/>
        </w:rPr>
        <w:t xml:space="preserve">– Page </w:t>
      </w:r>
      <w:r>
        <w:t>82</w:t>
      </w:r>
    </w:p>
    <w:p w14:paraId="6372F35C" w14:textId="77777777" w:rsidR="0099187F" w:rsidRPr="0099187F" w:rsidRDefault="0099187F" w:rsidP="0099187F">
      <w:pPr>
        <w:keepNext/>
        <w:keepLines/>
        <w:spacing w:before="120" w:after="120" w:line="264" w:lineRule="auto"/>
        <w:outlineLvl w:val="1"/>
        <w:rPr>
          <w:rFonts w:eastAsiaTheme="majorEastAsia" w:cs="Arial"/>
          <w:b/>
          <w:bCs/>
          <w:iCs/>
          <w:highlight w:val="yellow"/>
        </w:rPr>
      </w:pPr>
      <w:r w:rsidRPr="0099187F">
        <w:rPr>
          <w:rFonts w:eastAsiaTheme="majorEastAsia" w:cs="Arial"/>
          <w:b/>
          <w:bCs/>
          <w:iCs/>
        </w:rPr>
        <w:t xml:space="preserve">Disciplinary Actions for Employee Drug and Alcohol Violations </w:t>
      </w:r>
    </w:p>
    <w:p w14:paraId="4BEF07EF" w14:textId="3B2640EC" w:rsidR="0099187F" w:rsidRPr="0099187F" w:rsidRDefault="0099187F" w:rsidP="007A79B2">
      <w:pPr>
        <w:spacing w:after="0" w:line="480" w:lineRule="auto"/>
        <w:ind w:firstLine="720"/>
        <w:rPr>
          <w:rFonts w:asciiTheme="majorHAnsi" w:eastAsia="Times New Roman" w:hAnsiTheme="majorHAnsi" w:cs="Arial"/>
          <w:color w:val="000000"/>
        </w:rPr>
      </w:pPr>
      <w:r>
        <w:rPr>
          <w:rFonts w:asciiTheme="majorHAnsi" w:eastAsia="Times New Roman" w:hAnsiTheme="majorHAnsi" w:cs="Arial"/>
          <w:color w:val="000000"/>
        </w:rPr>
        <w:t xml:space="preserve">WVC Policy </w:t>
      </w:r>
      <w:r w:rsidRPr="0099187F">
        <w:rPr>
          <w:rFonts w:asciiTheme="majorHAnsi" w:eastAsia="Times New Roman" w:hAnsiTheme="majorHAnsi" w:cs="Arial"/>
          <w:color w:val="000000"/>
        </w:rPr>
        <w:t>500.475</w:t>
      </w:r>
      <w:r>
        <w:rPr>
          <w:rFonts w:asciiTheme="majorHAnsi" w:eastAsia="Times New Roman" w:hAnsiTheme="majorHAnsi" w:cs="Arial"/>
          <w:color w:val="000000"/>
        </w:rPr>
        <w:t xml:space="preserve"> -</w:t>
      </w:r>
      <w:r w:rsidRPr="0099187F">
        <w:rPr>
          <w:rFonts w:asciiTheme="majorHAnsi" w:eastAsia="Times New Roman" w:hAnsiTheme="majorHAnsi" w:cs="Arial"/>
          <w:color w:val="000000"/>
        </w:rPr>
        <w:t> ALCOHOL AND DRUG-FREE WORKPLACE POLICY</w:t>
      </w:r>
      <w:r>
        <w:rPr>
          <w:rFonts w:asciiTheme="majorHAnsi" w:eastAsia="Times New Roman" w:hAnsiTheme="majorHAnsi" w:cs="Arial"/>
          <w:color w:val="000000"/>
        </w:rPr>
        <w:t xml:space="preserve"> </w:t>
      </w:r>
      <w:r w:rsidRPr="0008704B">
        <w:rPr>
          <w:rFonts w:eastAsia="Times New Roman" w:cs="Times New Roman"/>
          <w:kern w:val="0"/>
          <w14:ligatures w14:val="none"/>
        </w:rPr>
        <w:t xml:space="preserve">– Page </w:t>
      </w:r>
      <w:r>
        <w:rPr>
          <w:rFonts w:asciiTheme="majorHAnsi" w:eastAsia="Times New Roman" w:hAnsiTheme="majorHAnsi" w:cs="Arial"/>
          <w:color w:val="000000"/>
        </w:rPr>
        <w:t>83</w:t>
      </w:r>
    </w:p>
    <w:p w14:paraId="4B773E30" w14:textId="3DD2BC22" w:rsidR="00463154" w:rsidRPr="007A79B2" w:rsidRDefault="0099187F" w:rsidP="007A79B2">
      <w:pPr>
        <w:spacing w:after="0" w:line="240" w:lineRule="auto"/>
      </w:pPr>
      <w:r w:rsidRPr="007A79B2">
        <w:rPr>
          <w:b/>
          <w:bCs/>
        </w:rPr>
        <w:t>ANNUAL FIRE SAFETY</w:t>
      </w:r>
      <w:r w:rsidRPr="007A79B2">
        <w:t xml:space="preserve"> </w:t>
      </w:r>
      <w:r w:rsidRPr="007A79B2">
        <w:rPr>
          <w:b/>
          <w:bCs/>
        </w:rPr>
        <w:t xml:space="preserve">REPORT </w:t>
      </w:r>
      <w:r w:rsidRPr="007A79B2">
        <w:rPr>
          <w:rFonts w:eastAsia="Times New Roman" w:cs="Times New Roman"/>
          <w:kern w:val="0"/>
          <w14:ligatures w14:val="none"/>
        </w:rPr>
        <w:t xml:space="preserve">– Page </w:t>
      </w:r>
      <w:r w:rsidR="00872EF6" w:rsidRPr="00872EF6">
        <w:t xml:space="preserve">- Page </w:t>
      </w:r>
      <w:r w:rsidRPr="007A79B2">
        <w:t>84</w:t>
      </w:r>
    </w:p>
    <w:p w14:paraId="41482C4F" w14:textId="1E36F7F2" w:rsidR="0099187F" w:rsidRPr="007A79B2" w:rsidRDefault="0099187F" w:rsidP="007A79B2">
      <w:pPr>
        <w:spacing w:after="0" w:line="276" w:lineRule="auto"/>
      </w:pPr>
      <w:r w:rsidRPr="007A79B2">
        <w:tab/>
        <w:t xml:space="preserve">General Residence Hall Fire Safety </w:t>
      </w:r>
      <w:r w:rsidR="00872EF6" w:rsidRPr="00872EF6">
        <w:t xml:space="preserve">- Page </w:t>
      </w:r>
      <w:r w:rsidRPr="007A79B2">
        <w:t>84</w:t>
      </w:r>
    </w:p>
    <w:p w14:paraId="522C5BE0" w14:textId="58882730" w:rsidR="0099187F" w:rsidRPr="007A79B2" w:rsidRDefault="0099187F" w:rsidP="007A79B2">
      <w:pPr>
        <w:pStyle w:val="Heading2"/>
        <w:spacing w:before="0" w:after="0" w:line="276" w:lineRule="auto"/>
        <w:rPr>
          <w:rFonts w:asciiTheme="minorHAnsi" w:hAnsiTheme="minorHAnsi"/>
          <w:color w:val="auto"/>
          <w:sz w:val="24"/>
          <w:szCs w:val="24"/>
        </w:rPr>
      </w:pPr>
      <w:r w:rsidRPr="007A79B2">
        <w:rPr>
          <w:rFonts w:asciiTheme="minorHAnsi" w:hAnsiTheme="minorHAnsi"/>
          <w:sz w:val="24"/>
          <w:szCs w:val="24"/>
        </w:rPr>
        <w:tab/>
      </w:r>
      <w:r w:rsidRPr="007A79B2">
        <w:rPr>
          <w:rFonts w:asciiTheme="minorHAnsi" w:hAnsiTheme="minorHAnsi"/>
          <w:color w:val="auto"/>
          <w:sz w:val="24"/>
          <w:szCs w:val="24"/>
        </w:rPr>
        <w:t xml:space="preserve">Procedures for Students and Employees in the Event of a Fire </w:t>
      </w:r>
      <w:r w:rsidR="00872EF6" w:rsidRPr="00872EF6">
        <w:rPr>
          <w:rFonts w:asciiTheme="minorHAnsi" w:hAnsiTheme="minorHAnsi"/>
          <w:color w:val="auto"/>
          <w:sz w:val="24"/>
          <w:szCs w:val="24"/>
        </w:rPr>
        <w:t xml:space="preserve">- Page </w:t>
      </w:r>
      <w:r w:rsidRPr="007A79B2">
        <w:rPr>
          <w:rFonts w:asciiTheme="minorHAnsi" w:hAnsiTheme="minorHAnsi"/>
          <w:color w:val="auto"/>
          <w:sz w:val="24"/>
          <w:szCs w:val="24"/>
        </w:rPr>
        <w:t>85</w:t>
      </w:r>
    </w:p>
    <w:p w14:paraId="369509D9" w14:textId="1F79914F" w:rsidR="0099187F" w:rsidRPr="007A79B2" w:rsidRDefault="0099187F" w:rsidP="007A79B2">
      <w:pPr>
        <w:pStyle w:val="Heading2"/>
        <w:spacing w:before="0" w:after="0" w:line="276" w:lineRule="auto"/>
        <w:ind w:firstLine="720"/>
        <w:rPr>
          <w:rFonts w:asciiTheme="minorHAnsi" w:hAnsiTheme="minorHAnsi"/>
          <w:color w:val="auto"/>
          <w:sz w:val="24"/>
          <w:szCs w:val="24"/>
        </w:rPr>
      </w:pPr>
      <w:r w:rsidRPr="007A79B2">
        <w:rPr>
          <w:rFonts w:asciiTheme="minorHAnsi" w:hAnsiTheme="minorHAnsi"/>
          <w:color w:val="auto"/>
          <w:sz w:val="24"/>
          <w:szCs w:val="24"/>
        </w:rPr>
        <w:t>Fire Safety Education and Training</w:t>
      </w:r>
      <w:r w:rsidR="007A79B2" w:rsidRPr="007A79B2">
        <w:rPr>
          <w:rFonts w:asciiTheme="minorHAnsi" w:hAnsiTheme="minorHAnsi"/>
          <w:color w:val="auto"/>
          <w:sz w:val="24"/>
          <w:szCs w:val="24"/>
        </w:rPr>
        <w:t xml:space="preserve"> </w:t>
      </w:r>
      <w:r w:rsidR="00872EF6" w:rsidRPr="00872EF6">
        <w:rPr>
          <w:color w:val="auto"/>
          <w:sz w:val="24"/>
          <w:szCs w:val="24"/>
        </w:rPr>
        <w:t>-</w:t>
      </w:r>
      <w:r w:rsidR="00872EF6" w:rsidRPr="00872EF6">
        <w:rPr>
          <w:rFonts w:asciiTheme="minorHAnsi" w:hAnsiTheme="minorHAnsi"/>
          <w:color w:val="auto"/>
          <w:sz w:val="24"/>
          <w:szCs w:val="24"/>
        </w:rPr>
        <w:t xml:space="preserve"> </w:t>
      </w:r>
      <w:r w:rsidR="00872EF6" w:rsidRPr="00872EF6">
        <w:rPr>
          <w:color w:val="auto"/>
          <w:sz w:val="24"/>
          <w:szCs w:val="24"/>
        </w:rPr>
        <w:t xml:space="preserve">Page </w:t>
      </w:r>
      <w:r w:rsidR="007A79B2" w:rsidRPr="00872EF6">
        <w:rPr>
          <w:rFonts w:asciiTheme="minorHAnsi" w:hAnsiTheme="minorHAnsi"/>
          <w:color w:val="auto"/>
          <w:sz w:val="24"/>
          <w:szCs w:val="24"/>
        </w:rPr>
        <w:t>85</w:t>
      </w:r>
    </w:p>
    <w:p w14:paraId="11B50191" w14:textId="7DE778F9" w:rsidR="007A79B2" w:rsidRPr="007A79B2" w:rsidRDefault="007A79B2" w:rsidP="007A79B2">
      <w:pPr>
        <w:pStyle w:val="Heading2"/>
        <w:spacing w:before="0" w:after="0" w:line="276" w:lineRule="auto"/>
        <w:ind w:firstLine="720"/>
        <w:rPr>
          <w:rFonts w:asciiTheme="minorHAnsi" w:hAnsiTheme="minorHAnsi"/>
          <w:color w:val="auto"/>
          <w:sz w:val="24"/>
          <w:szCs w:val="24"/>
        </w:rPr>
      </w:pPr>
      <w:r w:rsidRPr="007A79B2">
        <w:rPr>
          <w:rFonts w:asciiTheme="minorHAnsi" w:hAnsiTheme="minorHAnsi"/>
          <w:color w:val="auto"/>
          <w:sz w:val="24"/>
          <w:szCs w:val="24"/>
        </w:rPr>
        <w:t xml:space="preserve">Student Residence Hall Fire Evacuation Procedures </w:t>
      </w:r>
      <w:r w:rsidR="00872EF6" w:rsidRPr="00872EF6">
        <w:rPr>
          <w:rFonts w:asciiTheme="minorHAnsi" w:hAnsiTheme="minorHAnsi"/>
          <w:color w:val="auto"/>
          <w:sz w:val="24"/>
          <w:szCs w:val="24"/>
        </w:rPr>
        <w:t xml:space="preserve">- Page </w:t>
      </w:r>
      <w:r w:rsidRPr="007A79B2">
        <w:rPr>
          <w:rFonts w:asciiTheme="minorHAnsi" w:hAnsiTheme="minorHAnsi"/>
          <w:color w:val="auto"/>
          <w:sz w:val="24"/>
          <w:szCs w:val="24"/>
        </w:rPr>
        <w:t>86</w:t>
      </w:r>
    </w:p>
    <w:p w14:paraId="71CD18C7" w14:textId="6CA41589" w:rsidR="007A79B2" w:rsidRPr="007A79B2" w:rsidRDefault="007A79B2" w:rsidP="007A79B2">
      <w:pPr>
        <w:pStyle w:val="Heading2"/>
        <w:spacing w:before="0" w:after="0" w:line="276" w:lineRule="auto"/>
        <w:ind w:firstLine="720"/>
        <w:rPr>
          <w:rFonts w:asciiTheme="minorHAnsi" w:hAnsiTheme="minorHAnsi"/>
          <w:color w:val="auto"/>
          <w:sz w:val="24"/>
          <w:szCs w:val="24"/>
        </w:rPr>
      </w:pPr>
      <w:r w:rsidRPr="007A79B2">
        <w:rPr>
          <w:rFonts w:asciiTheme="minorHAnsi" w:hAnsiTheme="minorHAnsi"/>
          <w:color w:val="auto"/>
          <w:sz w:val="24"/>
          <w:szCs w:val="24"/>
        </w:rPr>
        <w:t xml:space="preserve">Prohibited Items and Prohibited Conduct </w:t>
      </w:r>
      <w:r>
        <w:rPr>
          <w:rFonts w:asciiTheme="minorHAnsi" w:hAnsiTheme="minorHAnsi"/>
          <w:color w:val="auto"/>
          <w:sz w:val="24"/>
          <w:szCs w:val="24"/>
        </w:rPr>
        <w:t xml:space="preserve">– Page </w:t>
      </w:r>
      <w:r w:rsidRPr="007A79B2">
        <w:rPr>
          <w:rFonts w:asciiTheme="minorHAnsi" w:hAnsiTheme="minorHAnsi"/>
          <w:color w:val="auto"/>
          <w:sz w:val="24"/>
          <w:szCs w:val="24"/>
        </w:rPr>
        <w:t>87</w:t>
      </w:r>
    </w:p>
    <w:p w14:paraId="07208C2F" w14:textId="7D465DA2" w:rsidR="007A79B2" w:rsidRPr="00872EF6" w:rsidRDefault="007A79B2" w:rsidP="00872EF6">
      <w:pPr>
        <w:pStyle w:val="Heading2"/>
        <w:spacing w:before="0" w:after="0" w:line="240" w:lineRule="auto"/>
        <w:rPr>
          <w:rFonts w:asciiTheme="minorHAnsi" w:hAnsiTheme="minorHAnsi"/>
          <w:color w:val="auto"/>
          <w:sz w:val="24"/>
          <w:szCs w:val="24"/>
        </w:rPr>
      </w:pPr>
      <w:r w:rsidRPr="00872EF6">
        <w:rPr>
          <w:rFonts w:asciiTheme="minorHAnsi" w:hAnsiTheme="minorHAnsi"/>
          <w:sz w:val="24"/>
          <w:szCs w:val="24"/>
        </w:rPr>
        <w:tab/>
      </w:r>
      <w:r w:rsidRPr="00872EF6">
        <w:rPr>
          <w:rFonts w:asciiTheme="minorHAnsi" w:hAnsiTheme="minorHAnsi"/>
          <w:color w:val="auto"/>
          <w:sz w:val="24"/>
          <w:szCs w:val="24"/>
        </w:rPr>
        <w:t>Residence Hall Handbook Policies 6.4 – 6.18 – Page 87</w:t>
      </w:r>
    </w:p>
    <w:p w14:paraId="16415DCB" w14:textId="59031787" w:rsidR="007A79B2" w:rsidRPr="00872EF6" w:rsidRDefault="007A79B2" w:rsidP="00872EF6">
      <w:pPr>
        <w:spacing w:after="0" w:line="240" w:lineRule="auto"/>
        <w:ind w:firstLine="720"/>
      </w:pPr>
      <w:r w:rsidRPr="00872EF6">
        <w:t>Daily Crime and Fire Log - Page 90</w:t>
      </w:r>
    </w:p>
    <w:p w14:paraId="17A371D0" w14:textId="558C88CA" w:rsidR="00872EF6" w:rsidRPr="00872EF6" w:rsidRDefault="00872EF6" w:rsidP="00872EF6">
      <w:pPr>
        <w:pStyle w:val="Heading1"/>
        <w:spacing w:before="0" w:after="0" w:line="240" w:lineRule="auto"/>
        <w:ind w:firstLine="720"/>
        <w:rPr>
          <w:rFonts w:asciiTheme="minorHAnsi" w:hAnsiTheme="minorHAnsi"/>
          <w:color w:val="auto"/>
          <w:sz w:val="24"/>
          <w:szCs w:val="24"/>
        </w:rPr>
      </w:pPr>
      <w:r w:rsidRPr="00872EF6">
        <w:rPr>
          <w:rFonts w:asciiTheme="minorHAnsi" w:hAnsiTheme="minorHAnsi"/>
          <w:color w:val="auto"/>
          <w:sz w:val="24"/>
          <w:szCs w:val="24"/>
        </w:rPr>
        <w:t>Emergency Evacuation Drills - Page 91</w:t>
      </w:r>
    </w:p>
    <w:p w14:paraId="3BF01604" w14:textId="4C4A32D2" w:rsidR="00872EF6" w:rsidRPr="00872EF6" w:rsidRDefault="00872EF6" w:rsidP="00872EF6">
      <w:pPr>
        <w:spacing w:after="0" w:line="240" w:lineRule="auto"/>
        <w:ind w:firstLine="720"/>
      </w:pPr>
      <w:r w:rsidRPr="00872EF6">
        <w:t>Fire and Arson Investigations - Page 92</w:t>
      </w:r>
    </w:p>
    <w:p w14:paraId="3B684A2B" w14:textId="348651CB" w:rsidR="00872EF6" w:rsidRPr="00872EF6" w:rsidRDefault="00872EF6" w:rsidP="00872EF6">
      <w:pPr>
        <w:pStyle w:val="Heading1"/>
        <w:spacing w:before="0" w:after="0" w:line="240" w:lineRule="auto"/>
        <w:ind w:firstLine="720"/>
        <w:rPr>
          <w:rFonts w:asciiTheme="minorHAnsi" w:hAnsiTheme="minorHAnsi"/>
          <w:color w:val="auto"/>
          <w:sz w:val="24"/>
          <w:szCs w:val="24"/>
        </w:rPr>
      </w:pPr>
      <w:r w:rsidRPr="00872EF6">
        <w:rPr>
          <w:rFonts w:asciiTheme="minorHAnsi" w:hAnsiTheme="minorHAnsi"/>
          <w:color w:val="auto"/>
          <w:sz w:val="24"/>
          <w:szCs w:val="24"/>
        </w:rPr>
        <w:t>Classifications of Fires and Examples - Page 92</w:t>
      </w:r>
    </w:p>
    <w:p w14:paraId="7F566EE5" w14:textId="5DAC42AA" w:rsidR="00872EF6" w:rsidRPr="00872EF6" w:rsidRDefault="00872EF6" w:rsidP="00872EF6">
      <w:pPr>
        <w:spacing w:after="0" w:line="240" w:lineRule="auto"/>
        <w:ind w:firstLine="720"/>
      </w:pPr>
      <w:r w:rsidRPr="00872EF6">
        <w:t>Fire Safety Systems in WVC Residence Hall - Page 93</w:t>
      </w:r>
    </w:p>
    <w:p w14:paraId="068196E0" w14:textId="1488C2F7" w:rsidR="00872EF6" w:rsidRPr="00872EF6" w:rsidRDefault="00872EF6" w:rsidP="00872EF6">
      <w:pPr>
        <w:spacing w:after="0" w:line="360" w:lineRule="auto"/>
        <w:ind w:firstLine="720"/>
      </w:pPr>
      <w:r w:rsidRPr="00872EF6">
        <w:t>2025 Annual WVC Fire Safety Report /Fire Statistics - Page 93</w:t>
      </w:r>
    </w:p>
    <w:p w14:paraId="0BD591EB" w14:textId="77777777" w:rsidR="00872EF6" w:rsidRDefault="00872EF6" w:rsidP="00872EF6">
      <w:pPr>
        <w:rPr>
          <w:b/>
          <w:bCs/>
        </w:rPr>
      </w:pPr>
    </w:p>
    <w:p w14:paraId="6F6CE6CF" w14:textId="7A54372C" w:rsidR="00872EF6" w:rsidRPr="00872EF6" w:rsidRDefault="00872EF6" w:rsidP="00872EF6">
      <w:r w:rsidRPr="00872EF6">
        <w:rPr>
          <w:b/>
          <w:bCs/>
        </w:rPr>
        <w:t>Report Summary</w:t>
      </w:r>
      <w:r>
        <w:rPr>
          <w:b/>
          <w:bCs/>
        </w:rPr>
        <w:t xml:space="preserve"> </w:t>
      </w:r>
      <w:r w:rsidRPr="00872EF6">
        <w:t>- Page 94</w:t>
      </w:r>
    </w:p>
    <w:p w14:paraId="3405FD9A" w14:textId="77777777" w:rsidR="00872EF6" w:rsidRPr="007A79B2" w:rsidRDefault="00872EF6" w:rsidP="007A79B2"/>
    <w:p w14:paraId="1829E994" w14:textId="528BDCC3" w:rsidR="00F36AFF" w:rsidRDefault="00F36AFF" w:rsidP="009B03AE">
      <w:pPr>
        <w:pStyle w:val="Heading1"/>
        <w:spacing w:before="0" w:after="0" w:line="240" w:lineRule="auto"/>
        <w:rPr>
          <w:rFonts w:asciiTheme="minorHAnsi" w:hAnsiTheme="minorHAnsi" w:cs="Arial"/>
          <w:b/>
          <w:bCs/>
          <w:color w:val="auto"/>
          <w:kern w:val="16"/>
          <w:sz w:val="24"/>
          <w:szCs w:val="24"/>
          <w14:cntxtAlts/>
        </w:rPr>
      </w:pPr>
      <w:r>
        <w:rPr>
          <w:rFonts w:asciiTheme="minorHAnsi" w:hAnsiTheme="minorHAnsi" w:cs="Arial"/>
          <w:b/>
          <w:bCs/>
          <w:color w:val="auto"/>
          <w:kern w:val="16"/>
          <w:sz w:val="24"/>
          <w:szCs w:val="24"/>
          <w14:cntxtAlts/>
        </w:rPr>
        <w:lastRenderedPageBreak/>
        <w:t>ATTACHMENTS:</w:t>
      </w:r>
    </w:p>
    <w:p w14:paraId="52F9C1C7" w14:textId="77777777" w:rsidR="00F36AFF" w:rsidRPr="00F36AFF" w:rsidRDefault="00F36AFF" w:rsidP="00F36AFF"/>
    <w:p w14:paraId="5183568E" w14:textId="04AA6679" w:rsidR="009B03AE" w:rsidRPr="009B03AE" w:rsidRDefault="00872EF6" w:rsidP="009B03AE">
      <w:pPr>
        <w:pStyle w:val="Heading1"/>
        <w:spacing w:before="0" w:after="0" w:line="240" w:lineRule="auto"/>
        <w:rPr>
          <w:rFonts w:asciiTheme="minorHAnsi" w:hAnsiTheme="minorHAnsi" w:cs="Arial"/>
          <w:color w:val="auto"/>
          <w:kern w:val="16"/>
          <w:sz w:val="24"/>
          <w:szCs w:val="24"/>
          <w14:cntxtAlts/>
        </w:rPr>
      </w:pPr>
      <w:r w:rsidRPr="009B03AE">
        <w:rPr>
          <w:rFonts w:asciiTheme="minorHAnsi" w:hAnsiTheme="minorHAnsi" w:cs="Arial"/>
          <w:b/>
          <w:bCs/>
          <w:color w:val="auto"/>
          <w:kern w:val="16"/>
          <w:sz w:val="24"/>
          <w:szCs w:val="24"/>
          <w14:cntxtAlts/>
        </w:rPr>
        <w:t>ATTACHMENT A</w:t>
      </w:r>
      <w:r w:rsidR="009B03AE" w:rsidRPr="009B03AE">
        <w:rPr>
          <w:rFonts w:asciiTheme="minorHAnsi" w:hAnsiTheme="minorHAnsi" w:cs="Arial"/>
          <w:b/>
          <w:bCs/>
          <w:color w:val="auto"/>
          <w:kern w:val="16"/>
          <w:sz w:val="24"/>
          <w:szCs w:val="24"/>
          <w14:cntxtAlts/>
        </w:rPr>
        <w:t xml:space="preserve"> </w:t>
      </w:r>
      <w:r w:rsidR="009B03AE">
        <w:rPr>
          <w:rFonts w:asciiTheme="minorHAnsi" w:hAnsiTheme="minorHAnsi" w:cs="Arial"/>
          <w:color w:val="auto"/>
          <w:kern w:val="16"/>
          <w:sz w:val="24"/>
          <w:szCs w:val="24"/>
          <w14:cntxtAlts/>
        </w:rPr>
        <w:t xml:space="preserve">   </w:t>
      </w:r>
      <w:r w:rsidR="009B03AE" w:rsidRPr="009B03AE">
        <w:rPr>
          <w:rFonts w:asciiTheme="minorHAnsi" w:hAnsiTheme="minorHAnsi" w:cs="Arial"/>
          <w:color w:val="auto"/>
          <w:kern w:val="16"/>
          <w:sz w:val="24"/>
          <w:szCs w:val="24"/>
          <w14:cntxtAlts/>
        </w:rPr>
        <w:t>Page 95</w:t>
      </w:r>
    </w:p>
    <w:p w14:paraId="0AE00A9E" w14:textId="086403EF" w:rsidR="0099187F" w:rsidRPr="009B03AE" w:rsidRDefault="009B03AE" w:rsidP="009B03AE">
      <w:pPr>
        <w:pStyle w:val="Heading1"/>
        <w:spacing w:before="0" w:after="0" w:line="360" w:lineRule="auto"/>
        <w:rPr>
          <w:rFonts w:asciiTheme="minorHAnsi" w:hAnsiTheme="minorHAnsi"/>
          <w:b/>
          <w:bCs/>
          <w:color w:val="auto"/>
          <w:sz w:val="24"/>
          <w:szCs w:val="24"/>
        </w:rPr>
      </w:pPr>
      <w:r w:rsidRPr="009B03AE">
        <w:rPr>
          <w:rFonts w:asciiTheme="minorHAnsi" w:hAnsiTheme="minorHAnsi"/>
          <w:b/>
          <w:bCs/>
          <w:color w:val="auto"/>
          <w:sz w:val="24"/>
          <w:szCs w:val="24"/>
        </w:rPr>
        <w:t>Clery-Designated Crime Definitions and Federal Uniform Crime Reporting</w:t>
      </w:r>
    </w:p>
    <w:p w14:paraId="080092DB" w14:textId="05BFD211" w:rsidR="009B03AE" w:rsidRPr="009B03AE" w:rsidRDefault="00872EF6" w:rsidP="009B03AE">
      <w:pPr>
        <w:spacing w:after="0" w:line="22" w:lineRule="atLeast"/>
        <w:rPr>
          <w:rFonts w:ascii="Aptos" w:hAnsi="Aptos" w:cs="Arial"/>
          <w:b/>
          <w:bCs/>
          <w:kern w:val="16"/>
          <w14:cntxtAlts/>
        </w:rPr>
      </w:pPr>
      <w:r w:rsidRPr="009B03AE">
        <w:rPr>
          <w:rFonts w:ascii="Aptos" w:hAnsi="Aptos" w:cs="Arial"/>
          <w:b/>
          <w:bCs/>
          <w:kern w:val="16"/>
          <w14:cntxtAlts/>
        </w:rPr>
        <w:t xml:space="preserve">ATTACHMENT B </w:t>
      </w:r>
      <w:r w:rsidR="009B03AE" w:rsidRPr="009B03AE">
        <w:rPr>
          <w:rFonts w:ascii="Aptos" w:hAnsi="Aptos" w:cs="Arial"/>
          <w:b/>
          <w:bCs/>
          <w:kern w:val="16"/>
          <w14:cntxtAlts/>
        </w:rPr>
        <w:t xml:space="preserve">  </w:t>
      </w:r>
      <w:r w:rsidR="009B03AE" w:rsidRPr="009B03AE">
        <w:rPr>
          <w:rFonts w:ascii="Aptos" w:hAnsi="Aptos" w:cs="Arial"/>
          <w:kern w:val="16"/>
          <w14:cntxtAlts/>
        </w:rPr>
        <w:t>Page</w:t>
      </w:r>
      <w:r w:rsidR="009B03AE">
        <w:rPr>
          <w:rFonts w:ascii="Aptos" w:hAnsi="Aptos" w:cs="Arial"/>
          <w:kern w:val="16"/>
          <w14:cntxtAlts/>
        </w:rPr>
        <w:t xml:space="preserve"> 101</w:t>
      </w:r>
    </w:p>
    <w:p w14:paraId="51A23C6A" w14:textId="77777777" w:rsidR="009B03AE" w:rsidRPr="009B03AE" w:rsidRDefault="00872EF6" w:rsidP="009B03AE">
      <w:pPr>
        <w:pStyle w:val="NormalWeb"/>
        <w:shd w:val="clear" w:color="auto" w:fill="FFFFFF"/>
        <w:spacing w:before="0" w:beforeAutospacing="0" w:after="0" w:afterAutospacing="0" w:line="360" w:lineRule="auto"/>
        <w:rPr>
          <w:rFonts w:ascii="Aptos" w:hAnsi="Aptos"/>
          <w:b/>
          <w:bCs/>
        </w:rPr>
      </w:pPr>
      <w:r w:rsidRPr="009B03AE">
        <w:rPr>
          <w:rFonts w:ascii="Aptos" w:hAnsi="Aptos" w:cs="Arial"/>
          <w:b/>
          <w:bCs/>
          <w:kern w:val="16"/>
          <w14:cntxtAlts/>
        </w:rPr>
        <w:t xml:space="preserve"> </w:t>
      </w:r>
      <w:r w:rsidR="009B03AE" w:rsidRPr="009B03AE">
        <w:rPr>
          <w:rFonts w:ascii="Aptos" w:hAnsi="Aptos"/>
          <w:b/>
          <w:bCs/>
        </w:rPr>
        <w:t>Wenatchee Valley College Hazing Policy / Procedures</w:t>
      </w:r>
    </w:p>
    <w:p w14:paraId="639811B0" w14:textId="517786A5" w:rsidR="00872EF6" w:rsidRDefault="00872EF6" w:rsidP="009B03AE">
      <w:pPr>
        <w:spacing w:after="0" w:line="240" w:lineRule="auto"/>
        <w:rPr>
          <w:rFonts w:cs="Arial"/>
          <w:b/>
          <w:bCs/>
          <w:kern w:val="16"/>
          <w14:cntxtAlts/>
        </w:rPr>
      </w:pPr>
      <w:r w:rsidRPr="00872EF6">
        <w:rPr>
          <w:rFonts w:cs="Arial"/>
          <w:b/>
          <w:bCs/>
          <w:kern w:val="16"/>
          <w14:cntxtAlts/>
        </w:rPr>
        <w:t>ATTACHMENT C</w:t>
      </w:r>
      <w:r>
        <w:rPr>
          <w:rFonts w:cs="Arial"/>
          <w:b/>
          <w:bCs/>
          <w:kern w:val="16"/>
          <w14:cntxtAlts/>
        </w:rPr>
        <w:t xml:space="preserve"> </w:t>
      </w:r>
      <w:r w:rsidR="009B03AE">
        <w:rPr>
          <w:rFonts w:cs="Arial"/>
          <w:b/>
          <w:bCs/>
          <w:kern w:val="16"/>
          <w14:cntxtAlts/>
        </w:rPr>
        <w:t xml:space="preserve"> </w:t>
      </w:r>
      <w:r w:rsidR="009B03AE" w:rsidRPr="009B03AE">
        <w:rPr>
          <w:rFonts w:cs="Arial"/>
          <w:kern w:val="16"/>
          <w14:cntxtAlts/>
        </w:rPr>
        <w:t>Page</w:t>
      </w:r>
      <w:r w:rsidR="009B03AE">
        <w:rPr>
          <w:rFonts w:cs="Arial"/>
          <w:kern w:val="16"/>
          <w14:cntxtAlts/>
        </w:rPr>
        <w:t xml:space="preserve"> 105</w:t>
      </w:r>
    </w:p>
    <w:p w14:paraId="2B4DF412" w14:textId="3D7D2119" w:rsidR="009B03AE" w:rsidRPr="009B03AE" w:rsidRDefault="009B03AE" w:rsidP="009B03AE">
      <w:pPr>
        <w:pStyle w:val="Heading4"/>
        <w:spacing w:before="0" w:after="0" w:line="360" w:lineRule="auto"/>
        <w:rPr>
          <w:b/>
          <w:bCs/>
          <w:i w:val="0"/>
          <w:iCs w:val="0"/>
          <w:color w:val="auto"/>
        </w:rPr>
      </w:pPr>
      <w:r w:rsidRPr="009B03AE">
        <w:rPr>
          <w:b/>
          <w:bCs/>
          <w:i w:val="0"/>
          <w:iCs w:val="0"/>
          <w:color w:val="auto"/>
        </w:rPr>
        <w:t>WVC Emergency Notifications and Warnings Policy</w:t>
      </w:r>
    </w:p>
    <w:p w14:paraId="23C7914F" w14:textId="30170981" w:rsidR="00872EF6" w:rsidRPr="009B03AE" w:rsidRDefault="00872EF6" w:rsidP="009B03AE">
      <w:pPr>
        <w:spacing w:after="0" w:line="240" w:lineRule="auto"/>
        <w:rPr>
          <w:rFonts w:cs="Arial"/>
          <w:b/>
          <w:bCs/>
          <w:kern w:val="16"/>
          <w14:cntxtAlts/>
        </w:rPr>
      </w:pPr>
      <w:r w:rsidRPr="009B03AE">
        <w:rPr>
          <w:rFonts w:cs="Arial"/>
          <w:b/>
          <w:bCs/>
          <w:kern w:val="16"/>
          <w14:cntxtAlts/>
        </w:rPr>
        <w:t xml:space="preserve">ATTACHMENT D </w:t>
      </w:r>
      <w:r w:rsidR="009B03AE" w:rsidRPr="009B03AE">
        <w:rPr>
          <w:rFonts w:cs="Arial"/>
          <w:b/>
          <w:bCs/>
          <w:kern w:val="16"/>
          <w14:cntxtAlts/>
        </w:rPr>
        <w:t xml:space="preserve"> </w:t>
      </w:r>
      <w:r w:rsidR="009B03AE" w:rsidRPr="009B03AE">
        <w:rPr>
          <w:rFonts w:cs="Arial"/>
          <w:kern w:val="16"/>
          <w14:cntxtAlts/>
        </w:rPr>
        <w:t>Page 107</w:t>
      </w:r>
    </w:p>
    <w:p w14:paraId="2E8C4050" w14:textId="2972F9CB" w:rsidR="009B03AE" w:rsidRPr="00F36AFF" w:rsidRDefault="009B03AE" w:rsidP="00F36AFF">
      <w:pPr>
        <w:shd w:val="clear" w:color="auto" w:fill="FFFFFF"/>
        <w:spacing w:after="0" w:line="360" w:lineRule="auto"/>
        <w:rPr>
          <w:rFonts w:eastAsia="Times New Roman" w:cs="Times New Roman"/>
          <w:b/>
          <w:bCs/>
          <w:color w:val="000000"/>
          <w:kern w:val="0"/>
          <w14:ligatures w14:val="none"/>
        </w:rPr>
      </w:pPr>
      <w:r w:rsidRPr="009B03AE">
        <w:rPr>
          <w:rFonts w:eastAsia="Times New Roman" w:cs="Times New Roman"/>
          <w:b/>
          <w:bCs/>
          <w:color w:val="000000"/>
          <w:kern w:val="0"/>
          <w14:ligatures w14:val="none"/>
        </w:rPr>
        <w:t>Wenatchee Valley College Policy Regarding Timely Warnings</w:t>
      </w:r>
    </w:p>
    <w:p w14:paraId="398679A8" w14:textId="720C3237" w:rsidR="00872EF6" w:rsidRPr="00F36AFF" w:rsidRDefault="00872EF6" w:rsidP="00F36AFF">
      <w:pPr>
        <w:spacing w:after="0" w:line="240" w:lineRule="auto"/>
        <w:rPr>
          <w:rFonts w:cs="Arial"/>
          <w:b/>
          <w:bCs/>
          <w:kern w:val="16"/>
          <w14:cntxtAlts/>
        </w:rPr>
      </w:pPr>
      <w:r w:rsidRPr="00F36AFF">
        <w:rPr>
          <w:rFonts w:cs="Arial"/>
          <w:b/>
          <w:bCs/>
          <w:kern w:val="16"/>
          <w14:cntxtAlts/>
        </w:rPr>
        <w:t xml:space="preserve">ATTACHMENT E </w:t>
      </w:r>
      <w:r w:rsidR="009B03AE" w:rsidRPr="00F36AFF">
        <w:rPr>
          <w:rFonts w:cs="Arial"/>
          <w:b/>
          <w:bCs/>
          <w:kern w:val="16"/>
          <w14:cntxtAlts/>
        </w:rPr>
        <w:t xml:space="preserve"> </w:t>
      </w:r>
      <w:r w:rsidR="009B03AE" w:rsidRPr="00F36AFF">
        <w:rPr>
          <w:rFonts w:cs="Arial"/>
          <w:kern w:val="16"/>
          <w14:cntxtAlts/>
        </w:rPr>
        <w:t>Page 109</w:t>
      </w:r>
    </w:p>
    <w:p w14:paraId="001038D6" w14:textId="0EBC8D36" w:rsidR="00F36AFF" w:rsidRPr="00F36AFF" w:rsidRDefault="00F36AFF" w:rsidP="00F36AFF">
      <w:pPr>
        <w:spacing w:after="0" w:line="360" w:lineRule="auto"/>
        <w:rPr>
          <w:rFonts w:cs="Times New Roman"/>
          <w:b/>
          <w:bCs/>
        </w:rPr>
      </w:pPr>
      <w:r w:rsidRPr="00F36AFF">
        <w:rPr>
          <w:rFonts w:cs="Times New Roman"/>
          <w:b/>
          <w:bCs/>
        </w:rPr>
        <w:t>Wenatchee Valley College Clery Act Reporting Areas</w:t>
      </w:r>
    </w:p>
    <w:p w14:paraId="4D8EAC6F" w14:textId="024CA09F" w:rsidR="00872EF6" w:rsidRDefault="00872EF6" w:rsidP="00F36AFF">
      <w:pPr>
        <w:spacing w:after="0" w:line="240" w:lineRule="auto"/>
        <w:rPr>
          <w:rFonts w:cs="Arial"/>
          <w:b/>
          <w:bCs/>
          <w:kern w:val="16"/>
          <w14:cntxtAlts/>
        </w:rPr>
      </w:pPr>
      <w:r w:rsidRPr="00872EF6">
        <w:rPr>
          <w:rFonts w:cs="Arial"/>
          <w:b/>
          <w:bCs/>
          <w:kern w:val="16"/>
          <w14:cntxtAlts/>
        </w:rPr>
        <w:t>ATTACHMENT F</w:t>
      </w:r>
      <w:r>
        <w:rPr>
          <w:rFonts w:cs="Arial"/>
          <w:b/>
          <w:bCs/>
          <w:kern w:val="16"/>
          <w14:cntxtAlts/>
        </w:rPr>
        <w:t xml:space="preserve"> </w:t>
      </w:r>
      <w:r w:rsidR="00F36AFF">
        <w:rPr>
          <w:rFonts w:cs="Arial"/>
          <w:kern w:val="16"/>
          <w14:cntxtAlts/>
        </w:rPr>
        <w:t xml:space="preserve"> </w:t>
      </w:r>
      <w:r w:rsidR="00F36AFF" w:rsidRPr="00F36AFF">
        <w:rPr>
          <w:rFonts w:cs="Arial"/>
          <w:kern w:val="16"/>
          <w14:cntxtAlts/>
        </w:rPr>
        <w:t>Page</w:t>
      </w:r>
      <w:r w:rsidR="00F36AFF">
        <w:rPr>
          <w:rFonts w:cs="Arial"/>
          <w:b/>
          <w:bCs/>
          <w:kern w:val="16"/>
          <w14:cntxtAlts/>
        </w:rPr>
        <w:t xml:space="preserve"> 112</w:t>
      </w:r>
    </w:p>
    <w:p w14:paraId="09770178" w14:textId="77777777" w:rsidR="00F36AFF" w:rsidRPr="00F36AFF" w:rsidRDefault="00F36AFF" w:rsidP="00F36AFF">
      <w:pPr>
        <w:spacing w:after="0" w:line="240" w:lineRule="auto"/>
        <w:rPr>
          <w:rFonts w:cs="Times New Roman"/>
          <w:b/>
          <w:bCs/>
        </w:rPr>
      </w:pPr>
      <w:r w:rsidRPr="00F36AFF">
        <w:rPr>
          <w:rFonts w:cs="Times New Roman"/>
          <w:b/>
          <w:bCs/>
        </w:rPr>
        <w:t xml:space="preserve">Washington State </w:t>
      </w:r>
      <w:r w:rsidRPr="00F36AFF">
        <w:rPr>
          <w:b/>
          <w:bCs/>
        </w:rPr>
        <w:t>Definitions of Domestic Violence, Dating Violence, Sexual Assault, and Stalking</w:t>
      </w:r>
    </w:p>
    <w:p w14:paraId="59388151" w14:textId="77777777" w:rsidR="003040B4" w:rsidRDefault="003040B4" w:rsidP="003040B4"/>
    <w:p w14:paraId="387E30DC" w14:textId="77777777" w:rsidR="00F36AFF" w:rsidRDefault="00F36AFF" w:rsidP="00336A8D">
      <w:pPr>
        <w:pStyle w:val="NormalWeb"/>
        <w:shd w:val="clear" w:color="auto" w:fill="FFFFFF"/>
        <w:spacing w:before="0" w:beforeAutospacing="0"/>
        <w:rPr>
          <w:rFonts w:ascii="Franklin Gothic Book" w:hAnsi="Franklin Gothic Book"/>
          <w:b/>
          <w:bCs/>
          <w:sz w:val="36"/>
          <w:szCs w:val="36"/>
        </w:rPr>
        <w:sectPr w:rsidR="00F36AFF" w:rsidSect="00317081">
          <w:footerReference w:type="default" r:id="rId10"/>
          <w:pgSz w:w="12240" w:h="15840"/>
          <w:pgMar w:top="1440" w:right="1080" w:bottom="1440" w:left="1080" w:header="720" w:footer="225" w:gutter="0"/>
          <w:cols w:space="720"/>
          <w:docGrid w:linePitch="360"/>
        </w:sectPr>
      </w:pPr>
    </w:p>
    <w:p w14:paraId="031BEB03" w14:textId="376FCE7B" w:rsidR="003040B4" w:rsidRPr="003040B4" w:rsidRDefault="003040B4" w:rsidP="00336A8D">
      <w:pPr>
        <w:pStyle w:val="NormalWeb"/>
        <w:shd w:val="clear" w:color="auto" w:fill="FFFFFF"/>
        <w:spacing w:before="0" w:beforeAutospacing="0"/>
        <w:rPr>
          <w:rFonts w:ascii="Franklin Gothic Book" w:hAnsi="Franklin Gothic Book"/>
          <w:b/>
          <w:bCs/>
          <w:sz w:val="36"/>
          <w:szCs w:val="36"/>
        </w:rPr>
        <w:sectPr w:rsidR="003040B4" w:rsidRPr="003040B4" w:rsidSect="00317081">
          <w:pgSz w:w="12240" w:h="15840"/>
          <w:pgMar w:top="1440" w:right="1080" w:bottom="1440" w:left="1080" w:header="720" w:footer="225" w:gutter="0"/>
          <w:cols w:space="720"/>
          <w:docGrid w:linePitch="360"/>
        </w:sectPr>
      </w:pPr>
    </w:p>
    <w:p w14:paraId="5CCF1AA9" w14:textId="3B3DEA27" w:rsidR="00DF5B20" w:rsidRPr="008A5266" w:rsidRDefault="006B068D" w:rsidP="00336A8D">
      <w:pPr>
        <w:spacing w:before="100" w:beforeAutospacing="1" w:after="100" w:afterAutospacing="1" w:line="240" w:lineRule="auto"/>
        <w:outlineLvl w:val="2"/>
        <w:rPr>
          <w:rFonts w:ascii="Franklin Gothic Book" w:eastAsia="Times New Roman" w:hAnsi="Franklin Gothic Book" w:cs="Times New Roman"/>
          <w:b/>
          <w:bCs/>
          <w:kern w:val="0"/>
          <w:sz w:val="32"/>
          <w:szCs w:val="32"/>
          <w14:ligatures w14:val="none"/>
        </w:rPr>
      </w:pPr>
      <w:r w:rsidRPr="008A5266">
        <w:rPr>
          <w:rFonts w:ascii="Franklin Gothic Book" w:eastAsia="Times New Roman" w:hAnsi="Franklin Gothic Book" w:cs="Times New Roman"/>
          <w:b/>
          <w:bCs/>
          <w:kern w:val="0"/>
          <w:sz w:val="32"/>
          <w:szCs w:val="32"/>
          <w14:ligatures w14:val="none"/>
        </w:rPr>
        <w:lastRenderedPageBreak/>
        <w:t>Introduction</w:t>
      </w:r>
    </w:p>
    <w:p w14:paraId="152592E1" w14:textId="39952BFE" w:rsidR="00DF5B20" w:rsidRPr="008A5266" w:rsidRDefault="00DF5B20" w:rsidP="008A5266">
      <w:pPr>
        <w:spacing w:before="100" w:beforeAutospacing="1" w:after="100" w:afterAutospacing="1" w:line="240" w:lineRule="auto"/>
        <w:rPr>
          <w:rFonts w:ascii="Montserrat" w:eastAsia="Times New Roman" w:hAnsi="Montserrat" w:cs="Times New Roman"/>
          <w:kern w:val="0"/>
          <w:sz w:val="22"/>
          <w:szCs w:val="22"/>
          <w14:ligatures w14:val="none"/>
        </w:rPr>
      </w:pPr>
      <w:r w:rsidRPr="008A5266">
        <w:rPr>
          <w:rFonts w:ascii="Montserrat" w:eastAsia="Times New Roman" w:hAnsi="Montserrat" w:cs="Times New Roman"/>
          <w:kern w:val="0"/>
          <w:sz w:val="22"/>
          <w:szCs w:val="22"/>
          <w14:ligatures w14:val="none"/>
        </w:rPr>
        <w:t>Wenatchee Valley College</w:t>
      </w:r>
      <w:r w:rsidR="003562D0" w:rsidRPr="008A5266">
        <w:rPr>
          <w:rFonts w:ascii="Montserrat" w:eastAsia="Times New Roman" w:hAnsi="Montserrat" w:cs="Times New Roman"/>
          <w:kern w:val="0"/>
          <w:sz w:val="22"/>
          <w:szCs w:val="22"/>
          <w14:ligatures w14:val="none"/>
        </w:rPr>
        <w:t>’s Annual Safety</w:t>
      </w:r>
      <w:r w:rsidR="00DC3622" w:rsidRPr="008A5266">
        <w:rPr>
          <w:rFonts w:ascii="Montserrat" w:eastAsia="Times New Roman" w:hAnsi="Montserrat" w:cs="Times New Roman"/>
          <w:kern w:val="0"/>
          <w:sz w:val="22"/>
          <w:szCs w:val="22"/>
          <w14:ligatures w14:val="none"/>
        </w:rPr>
        <w:t xml:space="preserve">, </w:t>
      </w:r>
      <w:r w:rsidR="003562D0" w:rsidRPr="008A5266">
        <w:rPr>
          <w:rFonts w:ascii="Montserrat" w:eastAsia="Times New Roman" w:hAnsi="Montserrat" w:cs="Times New Roman"/>
          <w:kern w:val="0"/>
          <w:sz w:val="22"/>
          <w:szCs w:val="22"/>
          <w14:ligatures w14:val="none"/>
        </w:rPr>
        <w:t>Sec</w:t>
      </w:r>
      <w:r w:rsidR="004E534D" w:rsidRPr="008A5266">
        <w:rPr>
          <w:rFonts w:ascii="Montserrat" w:eastAsia="Times New Roman" w:hAnsi="Montserrat" w:cs="Times New Roman"/>
          <w:kern w:val="0"/>
          <w:sz w:val="22"/>
          <w:szCs w:val="22"/>
          <w14:ligatures w14:val="none"/>
        </w:rPr>
        <w:t xml:space="preserve">urity and Fire Report is published in </w:t>
      </w:r>
      <w:r w:rsidR="00FA6342" w:rsidRPr="008A5266">
        <w:rPr>
          <w:rFonts w:ascii="Montserrat" w:eastAsia="Times New Roman" w:hAnsi="Montserrat" w:cs="Times New Roman"/>
          <w:kern w:val="0"/>
          <w:sz w:val="22"/>
          <w:szCs w:val="22"/>
          <w14:ligatures w14:val="none"/>
        </w:rPr>
        <w:t>accordance with the Jeanne Cleary Act and related federal requirement</w:t>
      </w:r>
      <w:r w:rsidR="005E04D5" w:rsidRPr="008A5266">
        <w:rPr>
          <w:rFonts w:ascii="Montserrat" w:eastAsia="Times New Roman" w:hAnsi="Montserrat" w:cs="Times New Roman"/>
          <w:kern w:val="0"/>
          <w:sz w:val="22"/>
          <w:szCs w:val="22"/>
          <w14:ligatures w14:val="none"/>
        </w:rPr>
        <w:t>s</w:t>
      </w:r>
      <w:r w:rsidR="003766C3" w:rsidRPr="008A5266">
        <w:rPr>
          <w:rFonts w:ascii="Montserrat" w:eastAsia="Times New Roman" w:hAnsi="Montserrat" w:cs="Times New Roman"/>
          <w:kern w:val="0"/>
          <w:sz w:val="22"/>
          <w:szCs w:val="22"/>
          <w14:ligatures w14:val="none"/>
        </w:rPr>
        <w:t>.</w:t>
      </w:r>
      <w:r w:rsidR="002F3D2F" w:rsidRPr="008A5266">
        <w:rPr>
          <w:rFonts w:ascii="Montserrat" w:eastAsia="Times New Roman" w:hAnsi="Montserrat" w:cs="Times New Roman"/>
          <w:kern w:val="0"/>
          <w:sz w:val="22"/>
          <w:szCs w:val="22"/>
          <w14:ligatures w14:val="none"/>
        </w:rPr>
        <w:t xml:space="preserve">  The report provides current and prospective students</w:t>
      </w:r>
      <w:r w:rsidR="009C7476" w:rsidRPr="008A5266">
        <w:rPr>
          <w:rFonts w:ascii="Montserrat" w:eastAsia="Times New Roman" w:hAnsi="Montserrat" w:cs="Times New Roman"/>
          <w:kern w:val="0"/>
          <w:sz w:val="22"/>
          <w:szCs w:val="22"/>
          <w14:ligatures w14:val="none"/>
        </w:rPr>
        <w:t xml:space="preserve"> and employees with </w:t>
      </w:r>
      <w:r w:rsidR="001D689A" w:rsidRPr="008A5266">
        <w:rPr>
          <w:rFonts w:ascii="Montserrat" w:eastAsia="Times New Roman" w:hAnsi="Montserrat" w:cs="Times New Roman"/>
          <w:kern w:val="0"/>
          <w:sz w:val="22"/>
          <w:szCs w:val="22"/>
          <w14:ligatures w14:val="none"/>
        </w:rPr>
        <w:t>information</w:t>
      </w:r>
      <w:r w:rsidR="009C7476" w:rsidRPr="008A5266">
        <w:rPr>
          <w:rFonts w:ascii="Montserrat" w:eastAsia="Times New Roman" w:hAnsi="Montserrat" w:cs="Times New Roman"/>
          <w:kern w:val="0"/>
          <w:sz w:val="22"/>
          <w:szCs w:val="22"/>
          <w14:ligatures w14:val="none"/>
        </w:rPr>
        <w:t xml:space="preserve"> about campus safety, securit</w:t>
      </w:r>
      <w:r w:rsidR="001D689A" w:rsidRPr="008A5266">
        <w:rPr>
          <w:rFonts w:ascii="Montserrat" w:eastAsia="Times New Roman" w:hAnsi="Montserrat" w:cs="Times New Roman"/>
          <w:kern w:val="0"/>
          <w:sz w:val="22"/>
          <w:szCs w:val="22"/>
          <w14:ligatures w14:val="none"/>
        </w:rPr>
        <w:t>y,</w:t>
      </w:r>
      <w:r w:rsidR="009C7476" w:rsidRPr="008A5266">
        <w:rPr>
          <w:rFonts w:ascii="Montserrat" w:eastAsia="Times New Roman" w:hAnsi="Montserrat" w:cs="Times New Roman"/>
          <w:kern w:val="0"/>
          <w:sz w:val="22"/>
          <w:szCs w:val="22"/>
          <w14:ligatures w14:val="none"/>
        </w:rPr>
        <w:t xml:space="preserve"> crime </w:t>
      </w:r>
      <w:r w:rsidR="002E032D" w:rsidRPr="008A5266">
        <w:rPr>
          <w:rFonts w:ascii="Montserrat" w:eastAsia="Times New Roman" w:hAnsi="Montserrat" w:cs="Times New Roman"/>
          <w:kern w:val="0"/>
          <w:sz w:val="22"/>
          <w:szCs w:val="22"/>
          <w14:ligatures w14:val="none"/>
        </w:rPr>
        <w:t>statistics</w:t>
      </w:r>
      <w:r w:rsidR="00124281" w:rsidRPr="008A5266">
        <w:rPr>
          <w:rFonts w:ascii="Montserrat" w:eastAsia="Times New Roman" w:hAnsi="Montserrat" w:cs="Times New Roman"/>
          <w:kern w:val="0"/>
          <w:sz w:val="22"/>
          <w:szCs w:val="22"/>
          <w14:ligatures w14:val="none"/>
        </w:rPr>
        <w:t>, security policies and emergency procedures.</w:t>
      </w:r>
      <w:r w:rsidR="002E032D" w:rsidRPr="008A5266">
        <w:rPr>
          <w:rFonts w:ascii="Montserrat" w:eastAsia="Times New Roman" w:hAnsi="Montserrat" w:cs="Times New Roman"/>
          <w:kern w:val="0"/>
          <w:sz w:val="22"/>
          <w:szCs w:val="22"/>
          <w14:ligatures w14:val="none"/>
        </w:rPr>
        <w:t xml:space="preserve"> Wenatchee Valley College</w:t>
      </w:r>
      <w:r w:rsidR="001D689A" w:rsidRPr="008A5266">
        <w:rPr>
          <w:rFonts w:ascii="Montserrat" w:eastAsia="Times New Roman" w:hAnsi="Montserrat" w:cs="Times New Roman"/>
          <w:kern w:val="0"/>
          <w:sz w:val="22"/>
          <w:szCs w:val="22"/>
          <w14:ligatures w14:val="none"/>
        </w:rPr>
        <w:t xml:space="preserve"> </w:t>
      </w:r>
      <w:r w:rsidR="002E032D" w:rsidRPr="008A5266">
        <w:rPr>
          <w:rFonts w:ascii="Montserrat" w:eastAsia="Times New Roman" w:hAnsi="Montserrat" w:cs="Times New Roman"/>
          <w:kern w:val="0"/>
          <w:sz w:val="22"/>
          <w:szCs w:val="22"/>
          <w14:ligatures w14:val="none"/>
        </w:rPr>
        <w:t>is</w:t>
      </w:r>
      <w:r w:rsidRPr="008A5266">
        <w:rPr>
          <w:rFonts w:ascii="Montserrat" w:eastAsia="Times New Roman" w:hAnsi="Montserrat" w:cs="Times New Roman"/>
          <w:kern w:val="0"/>
          <w:sz w:val="22"/>
          <w:szCs w:val="22"/>
          <w14:ligatures w14:val="none"/>
        </w:rPr>
        <w:t xml:space="preserve"> committed to maintaining a safe, inclusive, and equitable learning environment for all students, employees, and visitors. The college upholds federal, state, and local regulations and implements policies designed to promote campus safety, protect individual rights, and support student success. All members of the campus community are expected to comply with college policies, participate in required training, and report concerns promptly through established procedures.</w:t>
      </w:r>
    </w:p>
    <w:p w14:paraId="1F810FC6" w14:textId="7FD2688E" w:rsidR="00DF5B20" w:rsidRPr="008A5266" w:rsidRDefault="00DF5B20" w:rsidP="00DF5B20">
      <w:pPr>
        <w:spacing w:before="100" w:beforeAutospacing="1" w:after="100" w:afterAutospacing="1" w:line="240" w:lineRule="auto"/>
        <w:outlineLvl w:val="1"/>
        <w:rPr>
          <w:rFonts w:ascii="Franklin Gothic Book" w:eastAsia="Times New Roman" w:hAnsi="Franklin Gothic Book" w:cs="Times New Roman"/>
          <w:b/>
          <w:bCs/>
          <w:kern w:val="0"/>
          <w:sz w:val="32"/>
          <w:szCs w:val="32"/>
          <w14:ligatures w14:val="none"/>
        </w:rPr>
      </w:pPr>
      <w:r w:rsidRPr="008A5266">
        <w:rPr>
          <w:rFonts w:ascii="Franklin Gothic Book" w:eastAsia="Times New Roman" w:hAnsi="Franklin Gothic Book" w:cs="Times New Roman"/>
          <w:b/>
          <w:bCs/>
          <w:kern w:val="0"/>
          <w:sz w:val="32"/>
          <w:szCs w:val="32"/>
          <w14:ligatures w14:val="none"/>
        </w:rPr>
        <w:t>A</w:t>
      </w:r>
      <w:r w:rsidR="001C2E46" w:rsidRPr="008A5266">
        <w:rPr>
          <w:rFonts w:ascii="Franklin Gothic Book" w:eastAsia="Times New Roman" w:hAnsi="Franklin Gothic Book" w:cs="Times New Roman"/>
          <w:b/>
          <w:bCs/>
          <w:kern w:val="0"/>
          <w:sz w:val="32"/>
          <w:szCs w:val="32"/>
          <w14:ligatures w14:val="none"/>
        </w:rPr>
        <w:t>bout Wenatchee Valley College</w:t>
      </w:r>
    </w:p>
    <w:p w14:paraId="3546D6E7" w14:textId="2E178E31" w:rsidR="00DF5B20" w:rsidRPr="008A5266" w:rsidRDefault="00DF5B20" w:rsidP="00DF5B20">
      <w:pPr>
        <w:spacing w:before="100" w:beforeAutospacing="1" w:after="100" w:afterAutospacing="1" w:line="240" w:lineRule="auto"/>
        <w:rPr>
          <w:rFonts w:ascii="Montserrat" w:eastAsia="Times New Roman" w:hAnsi="Montserrat" w:cs="Times New Roman"/>
          <w:kern w:val="0"/>
          <w:sz w:val="22"/>
          <w:szCs w:val="22"/>
          <w14:ligatures w14:val="none"/>
        </w:rPr>
      </w:pPr>
      <w:r w:rsidRPr="008A5266">
        <w:rPr>
          <w:rFonts w:ascii="Montserrat" w:eastAsia="Times New Roman" w:hAnsi="Montserrat" w:cs="Times New Roman"/>
          <w:kern w:val="0"/>
          <w:sz w:val="22"/>
          <w:szCs w:val="22"/>
          <w14:ligatures w14:val="none"/>
        </w:rPr>
        <w:t>Wenatchee Valley College (WVC) is a rural community college located in the central region of Washington State and is accredited by the Northwest Commission on Colleges and Universities. The college serves more than 6,000 students annually, with an annualized full</w:t>
      </w:r>
      <w:r w:rsidRPr="008A5266">
        <w:rPr>
          <w:rFonts w:ascii="Montserrat" w:eastAsia="Times New Roman" w:hAnsi="Montserrat" w:cs="Times New Roman"/>
          <w:kern w:val="0"/>
          <w:sz w:val="22"/>
          <w:szCs w:val="22"/>
          <w14:ligatures w14:val="none"/>
        </w:rPr>
        <w:noBreakHyphen/>
        <w:t>time equivalent (FTE) enrollment of approximately 3,000–3,500. WVC’s 10,000</w:t>
      </w:r>
      <w:r w:rsidRPr="008A5266">
        <w:rPr>
          <w:rFonts w:ascii="Montserrat" w:eastAsia="Times New Roman" w:hAnsi="Montserrat" w:cs="Times New Roman"/>
          <w:kern w:val="0"/>
          <w:sz w:val="22"/>
          <w:szCs w:val="22"/>
          <w14:ligatures w14:val="none"/>
        </w:rPr>
        <w:noBreakHyphen/>
        <w:t>square</w:t>
      </w:r>
      <w:r w:rsidRPr="008A5266">
        <w:rPr>
          <w:rFonts w:ascii="Montserrat" w:eastAsia="Times New Roman" w:hAnsi="Montserrat" w:cs="Times New Roman"/>
          <w:kern w:val="0"/>
          <w:sz w:val="22"/>
          <w:szCs w:val="22"/>
          <w14:ligatures w14:val="none"/>
        </w:rPr>
        <w:noBreakHyphen/>
        <w:t>mile service district includes 30 communities across Chelan, Douglas, and Okanogan counties.</w:t>
      </w:r>
      <w:r w:rsidR="002440B7" w:rsidRPr="008A5266">
        <w:rPr>
          <w:rFonts w:ascii="Montserrat" w:eastAsia="Times New Roman" w:hAnsi="Montserrat" w:cs="Times New Roman"/>
          <w:kern w:val="0"/>
          <w:sz w:val="22"/>
          <w:szCs w:val="22"/>
          <w14:ligatures w14:val="none"/>
        </w:rPr>
        <w:t xml:space="preserve">  The primary campus is located </w:t>
      </w:r>
      <w:r w:rsidR="00E75FD8" w:rsidRPr="008A5266">
        <w:rPr>
          <w:rFonts w:ascii="Montserrat" w:eastAsia="Times New Roman" w:hAnsi="Montserrat" w:cs="Times New Roman"/>
          <w:kern w:val="0"/>
          <w:sz w:val="22"/>
          <w:szCs w:val="22"/>
          <w14:ligatures w14:val="none"/>
        </w:rPr>
        <w:t>in Wenatchee WA</w:t>
      </w:r>
      <w:r w:rsidR="00982A5D" w:rsidRPr="008A5266">
        <w:rPr>
          <w:rFonts w:ascii="Montserrat" w:eastAsia="Times New Roman" w:hAnsi="Montserrat" w:cs="Times New Roman"/>
          <w:kern w:val="0"/>
          <w:sz w:val="22"/>
          <w:szCs w:val="22"/>
          <w14:ligatures w14:val="none"/>
        </w:rPr>
        <w:t xml:space="preserve">. </w:t>
      </w:r>
      <w:r w:rsidR="00D1577F" w:rsidRPr="008A5266">
        <w:rPr>
          <w:rFonts w:ascii="Montserrat" w:eastAsia="Times New Roman" w:hAnsi="Montserrat" w:cs="Times New Roman"/>
          <w:kern w:val="0"/>
          <w:sz w:val="22"/>
          <w:szCs w:val="22"/>
          <w14:ligatures w14:val="none"/>
        </w:rPr>
        <w:t>The city’s</w:t>
      </w:r>
      <w:r w:rsidR="00617ED3" w:rsidRPr="008A5266">
        <w:rPr>
          <w:rFonts w:ascii="Montserrat" w:eastAsia="Times New Roman" w:hAnsi="Montserrat" w:cs="Times New Roman"/>
          <w:kern w:val="0"/>
          <w:sz w:val="22"/>
          <w:szCs w:val="22"/>
          <w14:ligatures w14:val="none"/>
        </w:rPr>
        <w:t xml:space="preserve"> population</w:t>
      </w:r>
      <w:r w:rsidR="005231ED" w:rsidRPr="008A5266">
        <w:rPr>
          <w:rFonts w:ascii="Montserrat" w:eastAsia="Times New Roman" w:hAnsi="Montserrat" w:cs="Times New Roman"/>
          <w:kern w:val="0"/>
          <w:sz w:val="22"/>
          <w:szCs w:val="22"/>
          <w14:ligatures w14:val="none"/>
        </w:rPr>
        <w:t xml:space="preserve"> nearly</w:t>
      </w:r>
      <w:r w:rsidR="00617ED3" w:rsidRPr="008A5266">
        <w:rPr>
          <w:rFonts w:ascii="Montserrat" w:eastAsia="Times New Roman" w:hAnsi="Montserrat" w:cs="Times New Roman"/>
          <w:kern w:val="0"/>
          <w:sz w:val="22"/>
          <w:szCs w:val="22"/>
          <w14:ligatures w14:val="none"/>
        </w:rPr>
        <w:t xml:space="preserve"> 35,000</w:t>
      </w:r>
      <w:r w:rsidR="005231ED" w:rsidRPr="008A5266">
        <w:rPr>
          <w:rFonts w:ascii="Montserrat" w:eastAsia="Times New Roman" w:hAnsi="Montserrat" w:cs="Times New Roman"/>
          <w:kern w:val="0"/>
          <w:sz w:val="22"/>
          <w:szCs w:val="22"/>
          <w14:ligatures w14:val="none"/>
        </w:rPr>
        <w:t xml:space="preserve">. </w:t>
      </w:r>
      <w:r w:rsidRPr="008A5266">
        <w:rPr>
          <w:rFonts w:ascii="Montserrat" w:eastAsia="Times New Roman" w:hAnsi="Montserrat" w:cs="Times New Roman"/>
          <w:kern w:val="0"/>
          <w:sz w:val="22"/>
          <w:szCs w:val="22"/>
          <w14:ligatures w14:val="none"/>
        </w:rPr>
        <w:t xml:space="preserve"> </w:t>
      </w:r>
      <w:r w:rsidR="00E34D2E" w:rsidRPr="008A5266">
        <w:rPr>
          <w:rFonts w:ascii="Montserrat" w:eastAsia="Times New Roman" w:hAnsi="Montserrat" w:cs="Times New Roman"/>
          <w:kern w:val="0"/>
          <w:sz w:val="22"/>
          <w:szCs w:val="22"/>
          <w14:ligatures w14:val="none"/>
        </w:rPr>
        <w:t xml:space="preserve">The Wenatchee Valley College Omak Campus is located in the center of Omak, WA and serves surrounding communities to include the Colville Tribe.  </w:t>
      </w:r>
      <w:r w:rsidRPr="008A5266">
        <w:rPr>
          <w:rFonts w:ascii="Montserrat" w:eastAsia="Times New Roman" w:hAnsi="Montserrat" w:cs="Times New Roman"/>
          <w:kern w:val="0"/>
          <w:sz w:val="22"/>
          <w:szCs w:val="22"/>
          <w14:ligatures w14:val="none"/>
        </w:rPr>
        <w:t>Instruction is delivered through on</w:t>
      </w:r>
      <w:r w:rsidRPr="008A5266">
        <w:rPr>
          <w:rFonts w:ascii="Montserrat" w:eastAsia="Times New Roman" w:hAnsi="Montserrat" w:cs="Times New Roman"/>
          <w:kern w:val="0"/>
          <w:sz w:val="22"/>
          <w:szCs w:val="22"/>
          <w14:ligatures w14:val="none"/>
        </w:rPr>
        <w:noBreakHyphen/>
        <w:t>site classes, online learning, and interactive classroom environments, creating a diverse and distributed campus community relevant to Clery geography and reporting.</w:t>
      </w:r>
    </w:p>
    <w:p w14:paraId="79AF29B1" w14:textId="7897404C" w:rsidR="00DF5B20" w:rsidRPr="008A5266" w:rsidRDefault="00DF5B20" w:rsidP="00DF5B20">
      <w:pPr>
        <w:spacing w:before="100" w:beforeAutospacing="1" w:after="100" w:afterAutospacing="1" w:line="240" w:lineRule="auto"/>
        <w:rPr>
          <w:rFonts w:ascii="Montserrat" w:eastAsia="Times New Roman" w:hAnsi="Montserrat" w:cs="Times New Roman"/>
          <w:kern w:val="0"/>
          <w:sz w:val="22"/>
          <w:szCs w:val="22"/>
          <w14:ligatures w14:val="none"/>
        </w:rPr>
      </w:pPr>
      <w:r w:rsidRPr="008A5266">
        <w:rPr>
          <w:rFonts w:ascii="Montserrat" w:eastAsia="Times New Roman" w:hAnsi="Montserrat" w:cs="Times New Roman"/>
          <w:kern w:val="0"/>
          <w:sz w:val="22"/>
          <w:szCs w:val="22"/>
          <w14:ligatures w14:val="none"/>
        </w:rPr>
        <w:t>W</w:t>
      </w:r>
      <w:r w:rsidR="00E34D2E" w:rsidRPr="008A5266">
        <w:rPr>
          <w:rFonts w:ascii="Montserrat" w:eastAsia="Times New Roman" w:hAnsi="Montserrat" w:cs="Times New Roman"/>
          <w:kern w:val="0"/>
          <w:sz w:val="22"/>
          <w:szCs w:val="22"/>
          <w14:ligatures w14:val="none"/>
        </w:rPr>
        <w:t xml:space="preserve">enatchee Valley College </w:t>
      </w:r>
      <w:r w:rsidRPr="008A5266">
        <w:rPr>
          <w:rFonts w:ascii="Montserrat" w:eastAsia="Times New Roman" w:hAnsi="Montserrat" w:cs="Times New Roman"/>
          <w:kern w:val="0"/>
          <w:sz w:val="22"/>
          <w:szCs w:val="22"/>
          <w14:ligatures w14:val="none"/>
        </w:rPr>
        <w:t>is committed to providing a safe, inclusive, and supportive learning environment. As a student</w:t>
      </w:r>
      <w:r w:rsidRPr="008A5266">
        <w:rPr>
          <w:rFonts w:ascii="Montserrat" w:eastAsia="Times New Roman" w:hAnsi="Montserrat" w:cs="Times New Roman"/>
          <w:kern w:val="0"/>
          <w:sz w:val="22"/>
          <w:szCs w:val="22"/>
          <w14:ligatures w14:val="none"/>
        </w:rPr>
        <w:noBreakHyphen/>
        <w:t>centered institution, the college values diversity and serves a student population in which 40% identify as Hispanic. WVC is recognized as a Leader College by Achieving the Dream and is designated as a Hispanic</w:t>
      </w:r>
      <w:r w:rsidRPr="008A5266">
        <w:rPr>
          <w:rFonts w:ascii="Montserrat" w:eastAsia="Times New Roman" w:hAnsi="Montserrat" w:cs="Times New Roman"/>
          <w:kern w:val="0"/>
          <w:sz w:val="22"/>
          <w:szCs w:val="22"/>
          <w14:ligatures w14:val="none"/>
        </w:rPr>
        <w:noBreakHyphen/>
        <w:t>Serving Institution (HSI), reflecting its commitment to equitable access and student success.</w:t>
      </w:r>
    </w:p>
    <w:p w14:paraId="1E174755" w14:textId="6F96AA79" w:rsidR="002C5692" w:rsidRPr="008A5266" w:rsidRDefault="00DF5B20" w:rsidP="00F02FED">
      <w:pPr>
        <w:spacing w:before="100" w:beforeAutospacing="1" w:after="100" w:afterAutospacing="1" w:line="240" w:lineRule="auto"/>
        <w:rPr>
          <w:rFonts w:ascii="Montserrat" w:eastAsia="Times New Roman" w:hAnsi="Montserrat" w:cs="Times New Roman"/>
          <w:kern w:val="0"/>
          <w:sz w:val="22"/>
          <w:szCs w:val="22"/>
          <w14:ligatures w14:val="none"/>
        </w:rPr>
      </w:pPr>
      <w:r w:rsidRPr="008A5266">
        <w:rPr>
          <w:rFonts w:ascii="Montserrat" w:eastAsia="Times New Roman" w:hAnsi="Montserrat" w:cs="Times New Roman"/>
          <w:kern w:val="0"/>
          <w:sz w:val="22"/>
          <w:szCs w:val="22"/>
          <w14:ligatures w14:val="none"/>
        </w:rPr>
        <w:t>The college serves a predominantly first</w:t>
      </w:r>
      <w:r w:rsidRPr="008A5266">
        <w:rPr>
          <w:rFonts w:ascii="Montserrat" w:eastAsia="Times New Roman" w:hAnsi="Montserrat" w:cs="Times New Roman"/>
          <w:kern w:val="0"/>
          <w:sz w:val="22"/>
          <w:szCs w:val="22"/>
          <w14:ligatures w14:val="none"/>
        </w:rPr>
        <w:noBreakHyphen/>
        <w:t>generation student population, with 83% of students being the first in their families to attend college. Approximately 60% of students receive financial assistance. WVC employ</w:t>
      </w:r>
      <w:r w:rsidR="001C2E46" w:rsidRPr="008A5266">
        <w:rPr>
          <w:rFonts w:ascii="Montserrat" w:eastAsia="Times New Roman" w:hAnsi="Montserrat" w:cs="Times New Roman"/>
          <w:kern w:val="0"/>
          <w:sz w:val="22"/>
          <w:szCs w:val="22"/>
          <w14:ligatures w14:val="none"/>
        </w:rPr>
        <w:t>s</w:t>
      </w:r>
      <w:r w:rsidRPr="008A5266">
        <w:rPr>
          <w:rFonts w:ascii="Montserrat" w:eastAsia="Times New Roman" w:hAnsi="Montserrat" w:cs="Times New Roman"/>
          <w:kern w:val="0"/>
          <w:sz w:val="22"/>
          <w:szCs w:val="22"/>
          <w14:ligatures w14:val="none"/>
        </w:rPr>
        <w:t xml:space="preserve"> roughly </w:t>
      </w:r>
      <w:r w:rsidR="001C2E46" w:rsidRPr="008A5266">
        <w:rPr>
          <w:rFonts w:ascii="Montserrat" w:eastAsia="Times New Roman" w:hAnsi="Montserrat" w:cs="Times New Roman"/>
          <w:kern w:val="0"/>
          <w:sz w:val="22"/>
          <w:szCs w:val="22"/>
          <w14:ligatures w14:val="none"/>
        </w:rPr>
        <w:t>100</w:t>
      </w:r>
      <w:r w:rsidRPr="008A5266">
        <w:rPr>
          <w:rFonts w:ascii="Montserrat" w:eastAsia="Times New Roman" w:hAnsi="Montserrat" w:cs="Times New Roman"/>
          <w:kern w:val="0"/>
          <w:sz w:val="22"/>
          <w:szCs w:val="22"/>
          <w14:ligatures w14:val="none"/>
        </w:rPr>
        <w:t xml:space="preserve"> full</w:t>
      </w:r>
      <w:r w:rsidRPr="008A5266">
        <w:rPr>
          <w:rFonts w:ascii="Montserrat" w:eastAsia="Times New Roman" w:hAnsi="Montserrat" w:cs="Times New Roman"/>
          <w:kern w:val="0"/>
          <w:sz w:val="22"/>
          <w:szCs w:val="22"/>
          <w14:ligatures w14:val="none"/>
        </w:rPr>
        <w:noBreakHyphen/>
        <w:t>time equivalent (FTE) faculty and staff members and 1</w:t>
      </w:r>
      <w:r w:rsidR="001C2E46" w:rsidRPr="008A5266">
        <w:rPr>
          <w:rFonts w:ascii="Montserrat" w:eastAsia="Times New Roman" w:hAnsi="Montserrat" w:cs="Times New Roman"/>
          <w:kern w:val="0"/>
          <w:sz w:val="22"/>
          <w:szCs w:val="22"/>
          <w14:ligatures w14:val="none"/>
        </w:rPr>
        <w:t>70+</w:t>
      </w:r>
      <w:r w:rsidRPr="008A5266">
        <w:rPr>
          <w:rFonts w:ascii="Montserrat" w:eastAsia="Times New Roman" w:hAnsi="Montserrat" w:cs="Times New Roman"/>
          <w:kern w:val="0"/>
          <w:sz w:val="22"/>
          <w:szCs w:val="22"/>
          <w14:ligatures w14:val="none"/>
        </w:rPr>
        <w:t xml:space="preserve"> part</w:t>
      </w:r>
      <w:r w:rsidRPr="008A5266">
        <w:rPr>
          <w:rFonts w:ascii="Montserrat" w:eastAsia="Times New Roman" w:hAnsi="Montserrat" w:cs="Times New Roman"/>
          <w:kern w:val="0"/>
          <w:sz w:val="22"/>
          <w:szCs w:val="22"/>
          <w14:ligatures w14:val="none"/>
        </w:rPr>
        <w:noBreakHyphen/>
        <w:t>time employees. These employees, along with Campus Security Authorities (CSAs), play a critical role in maintaining campus safety, supporting reporting processes, and ensuring compliance with Clery Act requirements.</w:t>
      </w:r>
    </w:p>
    <w:p w14:paraId="6B6E5E55" w14:textId="77777777" w:rsidR="00FE6BE6" w:rsidRPr="008A5266" w:rsidRDefault="00FE6BE6" w:rsidP="00F02FED">
      <w:pPr>
        <w:spacing w:before="100" w:beforeAutospacing="1" w:after="100" w:afterAutospacing="1" w:line="240" w:lineRule="auto"/>
        <w:rPr>
          <w:rFonts w:ascii="Times New Roman" w:eastAsia="Times New Roman" w:hAnsi="Times New Roman" w:cs="Times New Roman"/>
          <w:kern w:val="0"/>
          <w:sz w:val="22"/>
          <w:szCs w:val="22"/>
          <w14:ligatures w14:val="none"/>
        </w:rPr>
      </w:pPr>
    </w:p>
    <w:p w14:paraId="38EAB7F7" w14:textId="77777777" w:rsidR="00FE6BE6" w:rsidRDefault="00FE6BE6" w:rsidP="00F02FED">
      <w:pPr>
        <w:spacing w:before="100" w:beforeAutospacing="1" w:after="100" w:afterAutospacing="1" w:line="240" w:lineRule="auto"/>
        <w:rPr>
          <w:rFonts w:ascii="Times New Roman" w:eastAsia="Times New Roman" w:hAnsi="Times New Roman" w:cs="Times New Roman"/>
          <w:kern w:val="0"/>
          <w14:ligatures w14:val="none"/>
        </w:rPr>
      </w:pPr>
    </w:p>
    <w:p w14:paraId="054FBFAF" w14:textId="771A01BA" w:rsidR="002C5692" w:rsidRPr="008A5266" w:rsidRDefault="00FC7854" w:rsidP="002C5692">
      <w:pPr>
        <w:spacing w:before="100" w:beforeAutospacing="1" w:after="100" w:afterAutospacing="1" w:line="240" w:lineRule="auto"/>
        <w:outlineLvl w:val="1"/>
        <w:rPr>
          <w:rFonts w:ascii="Franklin Gothic Book" w:eastAsia="Times New Roman" w:hAnsi="Franklin Gothic Book" w:cs="Times New Roman"/>
          <w:b/>
          <w:bCs/>
          <w:kern w:val="0"/>
          <w:sz w:val="32"/>
          <w:szCs w:val="32"/>
          <w14:ligatures w14:val="none"/>
        </w:rPr>
      </w:pPr>
      <w:r w:rsidRPr="008A5266">
        <w:rPr>
          <w:rFonts w:ascii="Franklin Gothic Book" w:eastAsia="Times New Roman" w:hAnsi="Franklin Gothic Book" w:cs="Times New Roman"/>
          <w:b/>
          <w:bCs/>
          <w:kern w:val="0"/>
          <w:sz w:val="32"/>
          <w:szCs w:val="32"/>
          <w14:ligatures w14:val="none"/>
        </w:rPr>
        <w:lastRenderedPageBreak/>
        <w:t xml:space="preserve">The Jeanne </w:t>
      </w:r>
      <w:r w:rsidR="002C5692" w:rsidRPr="008A5266">
        <w:rPr>
          <w:rFonts w:ascii="Franklin Gothic Book" w:eastAsia="Times New Roman" w:hAnsi="Franklin Gothic Book" w:cs="Times New Roman"/>
          <w:b/>
          <w:bCs/>
          <w:kern w:val="0"/>
          <w:sz w:val="32"/>
          <w:szCs w:val="32"/>
          <w14:ligatures w14:val="none"/>
        </w:rPr>
        <w:t>Clery</w:t>
      </w:r>
      <w:r w:rsidR="00506C35" w:rsidRPr="008A5266">
        <w:rPr>
          <w:rFonts w:ascii="Franklin Gothic Book" w:eastAsia="Times New Roman" w:hAnsi="Franklin Gothic Book" w:cs="Times New Roman"/>
          <w:b/>
          <w:bCs/>
          <w:kern w:val="0"/>
          <w:sz w:val="32"/>
          <w:szCs w:val="32"/>
          <w14:ligatures w14:val="none"/>
        </w:rPr>
        <w:t xml:space="preserve"> Campus Safety</w:t>
      </w:r>
      <w:r w:rsidR="002C5692" w:rsidRPr="008A5266">
        <w:rPr>
          <w:rFonts w:ascii="Franklin Gothic Book" w:eastAsia="Times New Roman" w:hAnsi="Franklin Gothic Book" w:cs="Times New Roman"/>
          <w:b/>
          <w:bCs/>
          <w:kern w:val="0"/>
          <w:sz w:val="32"/>
          <w:szCs w:val="32"/>
          <w14:ligatures w14:val="none"/>
        </w:rPr>
        <w:t xml:space="preserve"> Act</w:t>
      </w:r>
    </w:p>
    <w:p w14:paraId="1A0A4FF5" w14:textId="77777777" w:rsidR="009C2054" w:rsidRPr="008A5266" w:rsidRDefault="002C5692" w:rsidP="002C5692">
      <w:pPr>
        <w:spacing w:line="22" w:lineRule="atLeast"/>
        <w:rPr>
          <w:rFonts w:ascii="Montserrat" w:hAnsi="Montserrat" w:cs="Times New Roman"/>
          <w:sz w:val="22"/>
          <w:szCs w:val="22"/>
        </w:rPr>
      </w:pPr>
      <w:r w:rsidRPr="008A5266">
        <w:rPr>
          <w:rFonts w:ascii="Montserrat" w:hAnsi="Montserrat" w:cs="Times New Roman"/>
          <w:sz w:val="22"/>
          <w:szCs w:val="22"/>
        </w:rPr>
        <w:t>The Jeanne Clery Disclosure of Campus Security Policy and Campus Crime Statistics Act (Clery Act), 20 U.S.C. § 1092(f), is a Federal consumer protection statute that provides students, parents, employees, prospective students and employees, and the public with important information about public safety issues on America's college campuses. Each domestic institution that participates in the Federal student financial aid programs under Title IV of the HEA must comply with the Clery Act. The institution must certify that it will comply with the Clery Act as part of its Program Participation Agreement to participate in the Title IV, Federal student financial aid programs</w:t>
      </w:r>
    </w:p>
    <w:p w14:paraId="4B1A5060" w14:textId="77777777" w:rsidR="002C5692" w:rsidRPr="00BC5EA5" w:rsidRDefault="002C5692" w:rsidP="002C5692">
      <w:pPr>
        <w:spacing w:before="100" w:beforeAutospacing="1" w:after="100" w:afterAutospacing="1" w:line="240" w:lineRule="auto"/>
        <w:outlineLvl w:val="2"/>
        <w:rPr>
          <w:rFonts w:ascii="Franklin Gothic Book" w:eastAsia="Times New Roman" w:hAnsi="Franklin Gothic Book" w:cs="Times New Roman"/>
          <w:b/>
          <w:bCs/>
          <w:kern w:val="0"/>
          <w:sz w:val="28"/>
          <w:szCs w:val="28"/>
          <w14:ligatures w14:val="none"/>
        </w:rPr>
      </w:pPr>
      <w:r w:rsidRPr="00BC5EA5">
        <w:rPr>
          <w:rFonts w:ascii="Franklin Gothic Book" w:eastAsia="Times New Roman" w:hAnsi="Franklin Gothic Book" w:cs="Times New Roman"/>
          <w:b/>
          <w:bCs/>
          <w:kern w:val="0"/>
          <w:sz w:val="28"/>
          <w:szCs w:val="28"/>
          <w14:ligatures w14:val="none"/>
        </w:rPr>
        <w:t>Why the Clery Act Matters</w:t>
      </w:r>
    </w:p>
    <w:p w14:paraId="4B8A5F98" w14:textId="7C91FE87" w:rsidR="002C5692" w:rsidRPr="008A5266" w:rsidRDefault="002C5692" w:rsidP="002C5692">
      <w:pPr>
        <w:spacing w:before="100" w:beforeAutospacing="1" w:after="100" w:afterAutospacing="1" w:line="240" w:lineRule="auto"/>
        <w:rPr>
          <w:rFonts w:ascii="Montserrat" w:eastAsia="Times New Roman" w:hAnsi="Montserrat" w:cs="Times New Roman"/>
          <w:kern w:val="0"/>
          <w:sz w:val="22"/>
          <w:szCs w:val="22"/>
          <w14:ligatures w14:val="none"/>
        </w:rPr>
      </w:pPr>
      <w:r w:rsidRPr="008A5266">
        <w:rPr>
          <w:rFonts w:ascii="Montserrat" w:eastAsia="Times New Roman" w:hAnsi="Montserrat" w:cs="Times New Roman"/>
          <w:kern w:val="0"/>
          <w:sz w:val="22"/>
          <w:szCs w:val="22"/>
          <w14:ligatures w14:val="none"/>
        </w:rPr>
        <w:t xml:space="preserve">The Clery Act is based on a simple </w:t>
      </w:r>
      <w:r w:rsidR="0032072B" w:rsidRPr="008A5266">
        <w:rPr>
          <w:rFonts w:ascii="Montserrat" w:eastAsia="Times New Roman" w:hAnsi="Montserrat" w:cs="Times New Roman"/>
          <w:kern w:val="0"/>
          <w:sz w:val="22"/>
          <w:szCs w:val="22"/>
          <w14:ligatures w14:val="none"/>
        </w:rPr>
        <w:t>premise</w:t>
      </w:r>
      <w:r w:rsidRPr="008A5266">
        <w:rPr>
          <w:rFonts w:ascii="Montserrat" w:eastAsia="Times New Roman" w:hAnsi="Montserrat" w:cs="Times New Roman"/>
          <w:kern w:val="0"/>
          <w:sz w:val="22"/>
          <w:szCs w:val="22"/>
          <w14:ligatures w14:val="none"/>
        </w:rPr>
        <w:t xml:space="preserve">: People have the right to know about safety </w:t>
      </w:r>
      <w:r w:rsidR="0032072B" w:rsidRPr="008A5266">
        <w:rPr>
          <w:rFonts w:ascii="Montserrat" w:eastAsia="Times New Roman" w:hAnsi="Montserrat" w:cs="Times New Roman"/>
          <w:kern w:val="0"/>
          <w:sz w:val="22"/>
          <w:szCs w:val="22"/>
          <w14:ligatures w14:val="none"/>
        </w:rPr>
        <w:t xml:space="preserve">and </w:t>
      </w:r>
      <w:r w:rsidR="00516002" w:rsidRPr="008A5266">
        <w:rPr>
          <w:rFonts w:ascii="Montserrat" w:eastAsia="Times New Roman" w:hAnsi="Montserrat" w:cs="Times New Roman"/>
          <w:kern w:val="0"/>
          <w:sz w:val="22"/>
          <w:szCs w:val="22"/>
          <w14:ligatures w14:val="none"/>
        </w:rPr>
        <w:t xml:space="preserve">security </w:t>
      </w:r>
      <w:r w:rsidRPr="008A5266">
        <w:rPr>
          <w:rFonts w:ascii="Montserrat" w:eastAsia="Times New Roman" w:hAnsi="Montserrat" w:cs="Times New Roman"/>
          <w:kern w:val="0"/>
          <w:sz w:val="22"/>
          <w:szCs w:val="22"/>
          <w14:ligatures w14:val="none"/>
        </w:rPr>
        <w:t>issues on the</w:t>
      </w:r>
      <w:r w:rsidR="00516002" w:rsidRPr="008A5266">
        <w:rPr>
          <w:rFonts w:ascii="Montserrat" w:eastAsia="Times New Roman" w:hAnsi="Montserrat" w:cs="Times New Roman"/>
          <w:kern w:val="0"/>
          <w:sz w:val="22"/>
          <w:szCs w:val="22"/>
          <w14:ligatures w14:val="none"/>
        </w:rPr>
        <w:t xml:space="preserve"> college</w:t>
      </w:r>
      <w:r w:rsidRPr="008A5266">
        <w:rPr>
          <w:rFonts w:ascii="Montserrat" w:eastAsia="Times New Roman" w:hAnsi="Montserrat" w:cs="Times New Roman"/>
          <w:kern w:val="0"/>
          <w:sz w:val="22"/>
          <w:szCs w:val="22"/>
          <w14:ligatures w14:val="none"/>
        </w:rPr>
        <w:t xml:space="preserve"> campus where they study, work, or visit.</w:t>
      </w:r>
    </w:p>
    <w:p w14:paraId="16823991" w14:textId="77777777" w:rsidR="002C5692" w:rsidRPr="008A5266" w:rsidRDefault="002C5692" w:rsidP="002C5692">
      <w:pPr>
        <w:spacing w:before="100" w:beforeAutospacing="1" w:after="100" w:afterAutospacing="1" w:line="240" w:lineRule="auto"/>
        <w:rPr>
          <w:rFonts w:ascii="Montserrat" w:eastAsia="Times New Roman" w:hAnsi="Montserrat" w:cs="Times New Roman"/>
          <w:kern w:val="0"/>
          <w:sz w:val="22"/>
          <w:szCs w:val="22"/>
          <w14:ligatures w14:val="none"/>
        </w:rPr>
      </w:pPr>
      <w:r w:rsidRPr="008A5266">
        <w:rPr>
          <w:rFonts w:ascii="Montserrat" w:eastAsia="Times New Roman" w:hAnsi="Montserrat" w:cs="Times New Roman"/>
          <w:kern w:val="0"/>
          <w:sz w:val="22"/>
          <w:szCs w:val="22"/>
          <w14:ligatures w14:val="none"/>
        </w:rPr>
        <w:t>Colleges must share accurate information about crime and safety so community members can make informed decisions and take steps to protect themselves.</w:t>
      </w:r>
    </w:p>
    <w:p w14:paraId="1CE72002" w14:textId="76090B3F" w:rsidR="002C5692" w:rsidRPr="00BC5EA5" w:rsidRDefault="002C5692" w:rsidP="002C5692">
      <w:pPr>
        <w:spacing w:before="100" w:beforeAutospacing="1" w:after="100" w:afterAutospacing="1" w:line="240" w:lineRule="auto"/>
        <w:outlineLvl w:val="2"/>
        <w:rPr>
          <w:rFonts w:ascii="Franklin Gothic Book" w:eastAsia="Times New Roman" w:hAnsi="Franklin Gothic Book" w:cs="Times New Roman"/>
          <w:b/>
          <w:bCs/>
          <w:kern w:val="0"/>
          <w:sz w:val="28"/>
          <w:szCs w:val="28"/>
          <w14:ligatures w14:val="none"/>
        </w:rPr>
      </w:pPr>
      <w:r w:rsidRPr="00BC5EA5">
        <w:rPr>
          <w:rFonts w:ascii="Franklin Gothic Book" w:eastAsia="Times New Roman" w:hAnsi="Franklin Gothic Book" w:cs="Times New Roman"/>
          <w:b/>
          <w:bCs/>
          <w:kern w:val="0"/>
          <w:sz w:val="28"/>
          <w:szCs w:val="28"/>
          <w14:ligatures w14:val="none"/>
        </w:rPr>
        <w:t>Clery Act</w:t>
      </w:r>
      <w:r w:rsidR="00E7034A" w:rsidRPr="00BC5EA5">
        <w:rPr>
          <w:rFonts w:ascii="Franklin Gothic Book" w:eastAsia="Times New Roman" w:hAnsi="Franklin Gothic Book" w:cs="Times New Roman"/>
          <w:b/>
          <w:bCs/>
          <w:kern w:val="0"/>
          <w:sz w:val="28"/>
          <w:szCs w:val="28"/>
          <w14:ligatures w14:val="none"/>
        </w:rPr>
        <w:t xml:space="preserve"> Requirements</w:t>
      </w:r>
    </w:p>
    <w:p w14:paraId="69C3A645" w14:textId="77777777" w:rsidR="002C5692" w:rsidRPr="008A5266" w:rsidRDefault="002C5692" w:rsidP="002C5692">
      <w:pPr>
        <w:spacing w:before="100" w:beforeAutospacing="1" w:after="100" w:afterAutospacing="1" w:line="240" w:lineRule="auto"/>
        <w:rPr>
          <w:rFonts w:ascii="Montserrat" w:eastAsia="Times New Roman" w:hAnsi="Montserrat" w:cs="Times New Roman"/>
          <w:kern w:val="0"/>
          <w:sz w:val="22"/>
          <w:szCs w:val="22"/>
          <w14:ligatures w14:val="none"/>
        </w:rPr>
      </w:pPr>
      <w:r w:rsidRPr="008A5266">
        <w:rPr>
          <w:rFonts w:ascii="Montserrat" w:eastAsia="Times New Roman" w:hAnsi="Montserrat" w:cs="Times New Roman"/>
          <w:kern w:val="0"/>
          <w:sz w:val="22"/>
          <w:szCs w:val="22"/>
          <w14:ligatures w14:val="none"/>
        </w:rPr>
        <w:t>Colleges that receive federal financial aid must:</w:t>
      </w:r>
    </w:p>
    <w:p w14:paraId="11CE9217" w14:textId="77777777" w:rsidR="002C5692" w:rsidRPr="008A5266" w:rsidRDefault="002C5692" w:rsidP="002C5692">
      <w:pPr>
        <w:numPr>
          <w:ilvl w:val="0"/>
          <w:numId w:val="1"/>
        </w:numPr>
        <w:spacing w:before="100" w:beforeAutospacing="1" w:after="100" w:afterAutospacing="1" w:line="240" w:lineRule="auto"/>
        <w:rPr>
          <w:rFonts w:ascii="Montserrat" w:eastAsia="Times New Roman" w:hAnsi="Montserrat" w:cs="Times New Roman"/>
          <w:kern w:val="0"/>
          <w:sz w:val="22"/>
          <w:szCs w:val="22"/>
          <w14:ligatures w14:val="none"/>
        </w:rPr>
      </w:pPr>
      <w:r w:rsidRPr="008A5266">
        <w:rPr>
          <w:rFonts w:ascii="Montserrat" w:eastAsia="Times New Roman" w:hAnsi="Montserrat" w:cs="Times New Roman"/>
          <w:kern w:val="0"/>
          <w:sz w:val="22"/>
          <w:szCs w:val="22"/>
          <w14:ligatures w14:val="none"/>
        </w:rPr>
        <w:t xml:space="preserve">Publish an </w:t>
      </w:r>
      <w:r w:rsidRPr="008A5266">
        <w:rPr>
          <w:rFonts w:ascii="Montserrat" w:eastAsia="Times New Roman" w:hAnsi="Montserrat" w:cs="Times New Roman"/>
          <w:b/>
          <w:bCs/>
          <w:kern w:val="0"/>
          <w:sz w:val="22"/>
          <w:szCs w:val="22"/>
          <w14:ligatures w14:val="none"/>
        </w:rPr>
        <w:t>Annual Security Report (ASR)</w:t>
      </w:r>
      <w:r w:rsidRPr="008A5266">
        <w:rPr>
          <w:rFonts w:ascii="Montserrat" w:eastAsia="Times New Roman" w:hAnsi="Montserrat" w:cs="Times New Roman"/>
          <w:kern w:val="0"/>
          <w:sz w:val="22"/>
          <w:szCs w:val="22"/>
          <w14:ligatures w14:val="none"/>
        </w:rPr>
        <w:t xml:space="preserve"> every year. The ASR includes:</w:t>
      </w:r>
    </w:p>
    <w:p w14:paraId="3CC73AD9" w14:textId="77777777" w:rsidR="002C5692" w:rsidRPr="008A5266" w:rsidRDefault="002C5692" w:rsidP="002C5692">
      <w:pPr>
        <w:numPr>
          <w:ilvl w:val="1"/>
          <w:numId w:val="1"/>
        </w:numPr>
        <w:spacing w:before="100" w:beforeAutospacing="1" w:after="100" w:afterAutospacing="1" w:line="240" w:lineRule="auto"/>
        <w:rPr>
          <w:rFonts w:ascii="Montserrat" w:eastAsia="Times New Roman" w:hAnsi="Montserrat" w:cs="Times New Roman"/>
          <w:kern w:val="0"/>
          <w:sz w:val="22"/>
          <w:szCs w:val="22"/>
          <w14:ligatures w14:val="none"/>
        </w:rPr>
      </w:pPr>
      <w:r w:rsidRPr="008A5266">
        <w:rPr>
          <w:rFonts w:ascii="Montserrat" w:eastAsia="Times New Roman" w:hAnsi="Montserrat" w:cs="Times New Roman"/>
          <w:kern w:val="0"/>
          <w:sz w:val="22"/>
          <w:szCs w:val="22"/>
          <w14:ligatures w14:val="none"/>
        </w:rPr>
        <w:t>Crime statistics for certain serious crimes that happen on campus, in campus buildings, on property the college controls, or on nearby public areas.</w:t>
      </w:r>
    </w:p>
    <w:p w14:paraId="42295D0A" w14:textId="77777777" w:rsidR="002C5692" w:rsidRPr="008A5266" w:rsidRDefault="002C5692" w:rsidP="002C5692">
      <w:pPr>
        <w:numPr>
          <w:ilvl w:val="1"/>
          <w:numId w:val="1"/>
        </w:numPr>
        <w:spacing w:before="100" w:beforeAutospacing="1" w:after="100" w:afterAutospacing="1" w:line="240" w:lineRule="auto"/>
        <w:rPr>
          <w:rFonts w:ascii="Montserrat" w:eastAsia="Times New Roman" w:hAnsi="Montserrat" w:cs="Times New Roman"/>
          <w:kern w:val="0"/>
          <w:sz w:val="22"/>
          <w:szCs w:val="22"/>
          <w14:ligatures w14:val="none"/>
        </w:rPr>
      </w:pPr>
      <w:r w:rsidRPr="008A5266">
        <w:rPr>
          <w:rFonts w:ascii="Montserrat" w:eastAsia="Times New Roman" w:hAnsi="Montserrat" w:cs="Times New Roman"/>
          <w:kern w:val="0"/>
          <w:sz w:val="22"/>
          <w:szCs w:val="22"/>
          <w14:ligatures w14:val="none"/>
        </w:rPr>
        <w:t>Safety policies and procedures.</w:t>
      </w:r>
    </w:p>
    <w:p w14:paraId="47E32A0A" w14:textId="77777777" w:rsidR="002C5692" w:rsidRPr="008A5266" w:rsidRDefault="002C5692" w:rsidP="002C5692">
      <w:pPr>
        <w:numPr>
          <w:ilvl w:val="1"/>
          <w:numId w:val="1"/>
        </w:numPr>
        <w:spacing w:before="100" w:beforeAutospacing="1" w:after="100" w:afterAutospacing="1" w:line="240" w:lineRule="auto"/>
        <w:rPr>
          <w:rFonts w:ascii="Montserrat" w:eastAsia="Times New Roman" w:hAnsi="Montserrat" w:cs="Times New Roman"/>
          <w:kern w:val="0"/>
          <w:sz w:val="22"/>
          <w:szCs w:val="22"/>
          <w14:ligatures w14:val="none"/>
        </w:rPr>
      </w:pPr>
      <w:r w:rsidRPr="008A5266">
        <w:rPr>
          <w:rFonts w:ascii="Montserrat" w:eastAsia="Times New Roman" w:hAnsi="Montserrat" w:cs="Times New Roman"/>
          <w:kern w:val="0"/>
          <w:sz w:val="22"/>
          <w:szCs w:val="22"/>
          <w14:ligatures w14:val="none"/>
        </w:rPr>
        <w:t>Crime</w:t>
      </w:r>
      <w:r w:rsidRPr="008A5266">
        <w:rPr>
          <w:rFonts w:ascii="Montserrat" w:eastAsia="Times New Roman" w:hAnsi="Montserrat" w:cs="Times New Roman"/>
          <w:kern w:val="0"/>
          <w:sz w:val="22"/>
          <w:szCs w:val="22"/>
          <w14:ligatures w14:val="none"/>
        </w:rPr>
        <w:noBreakHyphen/>
        <w:t>prevention programs.</w:t>
      </w:r>
    </w:p>
    <w:p w14:paraId="70D0A090" w14:textId="77777777" w:rsidR="002C5692" w:rsidRPr="008A5266" w:rsidRDefault="002C5692" w:rsidP="002C5692">
      <w:pPr>
        <w:numPr>
          <w:ilvl w:val="0"/>
          <w:numId w:val="1"/>
        </w:numPr>
        <w:spacing w:before="100" w:beforeAutospacing="1" w:after="100" w:afterAutospacing="1" w:line="240" w:lineRule="auto"/>
        <w:rPr>
          <w:rFonts w:ascii="Montserrat" w:eastAsia="Times New Roman" w:hAnsi="Montserrat" w:cs="Times New Roman"/>
          <w:kern w:val="0"/>
          <w:sz w:val="22"/>
          <w:szCs w:val="22"/>
          <w14:ligatures w14:val="none"/>
        </w:rPr>
      </w:pPr>
      <w:r w:rsidRPr="008A5266">
        <w:rPr>
          <w:rFonts w:ascii="Montserrat" w:eastAsia="Times New Roman" w:hAnsi="Montserrat" w:cs="Times New Roman"/>
          <w:kern w:val="0"/>
          <w:sz w:val="22"/>
          <w:szCs w:val="22"/>
          <w14:ligatures w14:val="none"/>
        </w:rPr>
        <w:t>Count and report crimes when they are reported to:</w:t>
      </w:r>
    </w:p>
    <w:p w14:paraId="0EACB9D7" w14:textId="77777777" w:rsidR="002C5692" w:rsidRPr="008A5266" w:rsidRDefault="002C5692" w:rsidP="002C5692">
      <w:pPr>
        <w:numPr>
          <w:ilvl w:val="1"/>
          <w:numId w:val="1"/>
        </w:numPr>
        <w:spacing w:before="100" w:beforeAutospacing="1" w:after="100" w:afterAutospacing="1" w:line="240" w:lineRule="auto"/>
        <w:rPr>
          <w:rFonts w:ascii="Montserrat" w:eastAsia="Times New Roman" w:hAnsi="Montserrat" w:cs="Times New Roman"/>
          <w:kern w:val="0"/>
          <w:sz w:val="22"/>
          <w:szCs w:val="22"/>
          <w14:ligatures w14:val="none"/>
        </w:rPr>
      </w:pPr>
      <w:r w:rsidRPr="008A5266">
        <w:rPr>
          <w:rFonts w:ascii="Montserrat" w:eastAsia="Times New Roman" w:hAnsi="Montserrat" w:cs="Times New Roman"/>
          <w:kern w:val="0"/>
          <w:sz w:val="22"/>
          <w:szCs w:val="22"/>
          <w14:ligatures w14:val="none"/>
        </w:rPr>
        <w:t>Campus security or police</w:t>
      </w:r>
    </w:p>
    <w:p w14:paraId="13621499" w14:textId="77777777" w:rsidR="002C5692" w:rsidRPr="008A5266" w:rsidRDefault="002C5692" w:rsidP="002C5692">
      <w:pPr>
        <w:numPr>
          <w:ilvl w:val="1"/>
          <w:numId w:val="1"/>
        </w:numPr>
        <w:spacing w:before="100" w:beforeAutospacing="1" w:after="100" w:afterAutospacing="1" w:line="240" w:lineRule="auto"/>
        <w:rPr>
          <w:rFonts w:ascii="Montserrat" w:eastAsia="Times New Roman" w:hAnsi="Montserrat" w:cs="Times New Roman"/>
          <w:kern w:val="0"/>
          <w:sz w:val="22"/>
          <w:szCs w:val="22"/>
          <w14:ligatures w14:val="none"/>
        </w:rPr>
      </w:pPr>
      <w:r w:rsidRPr="008A5266">
        <w:rPr>
          <w:rFonts w:ascii="Montserrat" w:eastAsia="Times New Roman" w:hAnsi="Montserrat" w:cs="Times New Roman"/>
          <w:kern w:val="0"/>
          <w:sz w:val="22"/>
          <w:szCs w:val="22"/>
          <w14:ligatures w14:val="none"/>
        </w:rPr>
        <w:t>Local or state law enforcement</w:t>
      </w:r>
    </w:p>
    <w:p w14:paraId="34BCDA7E" w14:textId="77777777" w:rsidR="002C5692" w:rsidRPr="008A5266" w:rsidRDefault="002C5692" w:rsidP="002C5692">
      <w:pPr>
        <w:numPr>
          <w:ilvl w:val="1"/>
          <w:numId w:val="1"/>
        </w:numPr>
        <w:spacing w:before="100" w:beforeAutospacing="1" w:after="100" w:afterAutospacing="1" w:line="240" w:lineRule="auto"/>
        <w:rPr>
          <w:rFonts w:ascii="Montserrat" w:eastAsia="Times New Roman" w:hAnsi="Montserrat" w:cs="Times New Roman"/>
          <w:kern w:val="0"/>
          <w:sz w:val="22"/>
          <w:szCs w:val="22"/>
          <w14:ligatures w14:val="none"/>
        </w:rPr>
      </w:pPr>
      <w:r w:rsidRPr="008A5266">
        <w:rPr>
          <w:rFonts w:ascii="Montserrat" w:eastAsia="Times New Roman" w:hAnsi="Montserrat" w:cs="Times New Roman"/>
          <w:kern w:val="0"/>
          <w:sz w:val="22"/>
          <w:szCs w:val="22"/>
          <w14:ligatures w14:val="none"/>
        </w:rPr>
        <w:t xml:space="preserve">A </w:t>
      </w:r>
      <w:r w:rsidRPr="008A5266">
        <w:rPr>
          <w:rFonts w:ascii="Montserrat" w:eastAsia="Times New Roman" w:hAnsi="Montserrat" w:cs="Times New Roman"/>
          <w:b/>
          <w:bCs/>
          <w:kern w:val="0"/>
          <w:sz w:val="22"/>
          <w:szCs w:val="22"/>
          <w14:ligatures w14:val="none"/>
        </w:rPr>
        <w:t>Campus Security Authority (CSA)</w:t>
      </w:r>
      <w:r w:rsidRPr="008A5266">
        <w:rPr>
          <w:rFonts w:ascii="Montserrat" w:eastAsia="Times New Roman" w:hAnsi="Montserrat" w:cs="Times New Roman"/>
          <w:kern w:val="0"/>
          <w:sz w:val="22"/>
          <w:szCs w:val="22"/>
          <w14:ligatures w14:val="none"/>
        </w:rPr>
        <w:t xml:space="preserve"> — an employee who has responsibilities for student activities or is designated to receive reports (such as student conduct staff, residence hall staff, or athletic coaches).</w:t>
      </w:r>
    </w:p>
    <w:p w14:paraId="4C16F45B" w14:textId="77777777" w:rsidR="002C5692" w:rsidRPr="008A5266" w:rsidRDefault="002C5692" w:rsidP="002C5692">
      <w:pPr>
        <w:numPr>
          <w:ilvl w:val="0"/>
          <w:numId w:val="1"/>
        </w:numPr>
        <w:spacing w:before="100" w:beforeAutospacing="1" w:after="100" w:afterAutospacing="1" w:line="240" w:lineRule="auto"/>
        <w:rPr>
          <w:rFonts w:ascii="Montserrat" w:eastAsia="Times New Roman" w:hAnsi="Montserrat" w:cs="Times New Roman"/>
          <w:kern w:val="0"/>
          <w:sz w:val="22"/>
          <w:szCs w:val="22"/>
          <w14:ligatures w14:val="none"/>
        </w:rPr>
      </w:pPr>
      <w:r w:rsidRPr="008A5266">
        <w:rPr>
          <w:rFonts w:ascii="Montserrat" w:eastAsia="Times New Roman" w:hAnsi="Montserrat" w:cs="Times New Roman"/>
          <w:kern w:val="0"/>
          <w:sz w:val="22"/>
          <w:szCs w:val="22"/>
          <w14:ligatures w14:val="none"/>
        </w:rPr>
        <w:t xml:space="preserve">Keep a </w:t>
      </w:r>
      <w:r w:rsidRPr="008A5266">
        <w:rPr>
          <w:rFonts w:ascii="Montserrat" w:eastAsia="Times New Roman" w:hAnsi="Montserrat" w:cs="Times New Roman"/>
          <w:b/>
          <w:bCs/>
          <w:kern w:val="0"/>
          <w:sz w:val="22"/>
          <w:szCs w:val="22"/>
          <w14:ligatures w14:val="none"/>
        </w:rPr>
        <w:t>Daily Crime Log</w:t>
      </w:r>
      <w:r w:rsidRPr="008A5266">
        <w:rPr>
          <w:rFonts w:ascii="Montserrat" w:eastAsia="Times New Roman" w:hAnsi="Montserrat" w:cs="Times New Roman"/>
          <w:kern w:val="0"/>
          <w:sz w:val="22"/>
          <w:szCs w:val="22"/>
          <w14:ligatures w14:val="none"/>
        </w:rPr>
        <w:t xml:space="preserve"> that anyone can read.</w:t>
      </w:r>
    </w:p>
    <w:p w14:paraId="27A92612" w14:textId="77777777" w:rsidR="002C5692" w:rsidRPr="008A5266" w:rsidRDefault="002C5692" w:rsidP="002C5692">
      <w:pPr>
        <w:numPr>
          <w:ilvl w:val="0"/>
          <w:numId w:val="1"/>
        </w:numPr>
        <w:spacing w:before="100" w:beforeAutospacing="1" w:after="100" w:afterAutospacing="1" w:line="240" w:lineRule="auto"/>
        <w:rPr>
          <w:rFonts w:ascii="Montserrat" w:eastAsia="Times New Roman" w:hAnsi="Montserrat" w:cs="Times New Roman"/>
          <w:kern w:val="0"/>
          <w:sz w:val="22"/>
          <w:szCs w:val="22"/>
          <w14:ligatures w14:val="none"/>
        </w:rPr>
      </w:pPr>
      <w:r w:rsidRPr="008A5266">
        <w:rPr>
          <w:rFonts w:ascii="Montserrat" w:eastAsia="Times New Roman" w:hAnsi="Montserrat" w:cs="Times New Roman"/>
          <w:kern w:val="0"/>
          <w:sz w:val="22"/>
          <w:szCs w:val="22"/>
          <w14:ligatures w14:val="none"/>
        </w:rPr>
        <w:t xml:space="preserve">Send Timely Warnings and </w:t>
      </w:r>
      <w:r w:rsidRPr="008A5266">
        <w:rPr>
          <w:rFonts w:ascii="Montserrat" w:eastAsia="Times New Roman" w:hAnsi="Montserrat" w:cs="Times New Roman"/>
          <w:b/>
          <w:bCs/>
          <w:kern w:val="0"/>
          <w:sz w:val="22"/>
          <w:szCs w:val="22"/>
          <w14:ligatures w14:val="none"/>
        </w:rPr>
        <w:t>Emergency Notifications</w:t>
      </w:r>
      <w:r w:rsidRPr="008A5266">
        <w:rPr>
          <w:rFonts w:ascii="Montserrat" w:eastAsia="Times New Roman" w:hAnsi="Montserrat" w:cs="Times New Roman"/>
          <w:kern w:val="0"/>
          <w:sz w:val="22"/>
          <w:szCs w:val="22"/>
          <w14:ligatures w14:val="none"/>
        </w:rPr>
        <w:t xml:space="preserve"> when there is a threat to campus safety.</w:t>
      </w:r>
    </w:p>
    <w:p w14:paraId="3FBD6811" w14:textId="4AC438A7" w:rsidR="008A5266" w:rsidRPr="00BC5EA5" w:rsidRDefault="002C5692" w:rsidP="00BC5EA5">
      <w:pPr>
        <w:numPr>
          <w:ilvl w:val="0"/>
          <w:numId w:val="1"/>
        </w:numPr>
        <w:spacing w:before="100" w:beforeAutospacing="1" w:after="100" w:afterAutospacing="1" w:line="240" w:lineRule="auto"/>
        <w:rPr>
          <w:rFonts w:ascii="Montserrat" w:eastAsia="Times New Roman" w:hAnsi="Montserrat" w:cs="Times New Roman"/>
          <w:kern w:val="0"/>
          <w:sz w:val="22"/>
          <w:szCs w:val="22"/>
          <w14:ligatures w14:val="none"/>
        </w:rPr>
      </w:pPr>
      <w:r w:rsidRPr="008A5266">
        <w:rPr>
          <w:rFonts w:ascii="Montserrat" w:eastAsia="Times New Roman" w:hAnsi="Montserrat" w:cs="Times New Roman"/>
          <w:kern w:val="0"/>
          <w:sz w:val="22"/>
          <w:szCs w:val="22"/>
          <w14:ligatures w14:val="none"/>
        </w:rPr>
        <w:t>Maintain an emergency response and evacuation plan.</w:t>
      </w:r>
    </w:p>
    <w:p w14:paraId="197DB9EB" w14:textId="743210DA" w:rsidR="002C5692" w:rsidRPr="008A5266" w:rsidRDefault="002C5692" w:rsidP="002C5692">
      <w:pPr>
        <w:spacing w:before="100" w:beforeAutospacing="1" w:after="100" w:afterAutospacing="1" w:line="240" w:lineRule="auto"/>
        <w:outlineLvl w:val="2"/>
        <w:rPr>
          <w:rFonts w:ascii="Franklin Gothic Book" w:eastAsia="Times New Roman" w:hAnsi="Franklin Gothic Book" w:cs="Times New Roman"/>
          <w:b/>
          <w:bCs/>
          <w:kern w:val="0"/>
          <w:sz w:val="27"/>
          <w:szCs w:val="27"/>
          <w14:ligatures w14:val="none"/>
        </w:rPr>
      </w:pPr>
      <w:r w:rsidRPr="008A5266">
        <w:rPr>
          <w:rFonts w:ascii="Franklin Gothic Book" w:eastAsia="Times New Roman" w:hAnsi="Franklin Gothic Book" w:cs="Times New Roman"/>
          <w:b/>
          <w:bCs/>
          <w:kern w:val="0"/>
          <w:sz w:val="27"/>
          <w:szCs w:val="27"/>
          <w14:ligatures w14:val="none"/>
        </w:rPr>
        <w:t>Fire Safety Requirements</w:t>
      </w:r>
    </w:p>
    <w:p w14:paraId="07522E16" w14:textId="77777777" w:rsidR="002C5692" w:rsidRPr="008A5266" w:rsidRDefault="002C5692" w:rsidP="002C5692">
      <w:pPr>
        <w:spacing w:before="100" w:beforeAutospacing="1" w:after="100" w:afterAutospacing="1" w:line="240" w:lineRule="auto"/>
        <w:rPr>
          <w:rFonts w:ascii="Montserrat" w:eastAsia="Times New Roman" w:hAnsi="Montserrat" w:cs="Times New Roman"/>
          <w:kern w:val="0"/>
          <w:sz w:val="22"/>
          <w:szCs w:val="22"/>
          <w14:ligatures w14:val="none"/>
        </w:rPr>
      </w:pPr>
      <w:r w:rsidRPr="008A5266">
        <w:rPr>
          <w:rFonts w:ascii="Montserrat" w:eastAsia="Times New Roman" w:hAnsi="Montserrat" w:cs="Times New Roman"/>
          <w:kern w:val="0"/>
          <w:sz w:val="22"/>
          <w:szCs w:val="22"/>
          <w14:ligatures w14:val="none"/>
        </w:rPr>
        <w:t>If a college has student housing, it must also:</w:t>
      </w:r>
    </w:p>
    <w:p w14:paraId="76BEC0EE" w14:textId="77777777" w:rsidR="002C5692" w:rsidRPr="008A5266" w:rsidRDefault="002C5692" w:rsidP="002C5692">
      <w:pPr>
        <w:numPr>
          <w:ilvl w:val="0"/>
          <w:numId w:val="2"/>
        </w:numPr>
        <w:spacing w:before="100" w:beforeAutospacing="1" w:after="100" w:afterAutospacing="1" w:line="240" w:lineRule="auto"/>
        <w:rPr>
          <w:rFonts w:ascii="Montserrat" w:eastAsia="Times New Roman" w:hAnsi="Montserrat" w:cs="Times New Roman"/>
          <w:kern w:val="0"/>
          <w:sz w:val="22"/>
          <w:szCs w:val="22"/>
          <w14:ligatures w14:val="none"/>
        </w:rPr>
      </w:pPr>
      <w:r w:rsidRPr="008A5266">
        <w:rPr>
          <w:rFonts w:ascii="Montserrat" w:eastAsia="Times New Roman" w:hAnsi="Montserrat" w:cs="Times New Roman"/>
          <w:kern w:val="0"/>
          <w:sz w:val="22"/>
          <w:szCs w:val="22"/>
          <w14:ligatures w14:val="none"/>
        </w:rPr>
        <w:t xml:space="preserve">Publish an </w:t>
      </w:r>
      <w:r w:rsidRPr="008A5266">
        <w:rPr>
          <w:rFonts w:ascii="Montserrat" w:eastAsia="Times New Roman" w:hAnsi="Montserrat" w:cs="Times New Roman"/>
          <w:b/>
          <w:bCs/>
          <w:kern w:val="0"/>
          <w:sz w:val="22"/>
          <w:szCs w:val="22"/>
          <w14:ligatures w14:val="none"/>
        </w:rPr>
        <w:t>Annual Fire Safety Report (AFSR)</w:t>
      </w:r>
      <w:r w:rsidRPr="008A5266">
        <w:rPr>
          <w:rFonts w:ascii="Montserrat" w:eastAsia="Times New Roman" w:hAnsi="Montserrat" w:cs="Times New Roman"/>
          <w:kern w:val="0"/>
          <w:sz w:val="22"/>
          <w:szCs w:val="22"/>
          <w14:ligatures w14:val="none"/>
        </w:rPr>
        <w:t xml:space="preserve"> with fire statistics and fire</w:t>
      </w:r>
      <w:r w:rsidRPr="008A5266">
        <w:rPr>
          <w:rFonts w:ascii="Montserrat" w:eastAsia="Times New Roman" w:hAnsi="Montserrat" w:cs="Times New Roman"/>
          <w:kern w:val="0"/>
          <w:sz w:val="22"/>
          <w:szCs w:val="22"/>
          <w14:ligatures w14:val="none"/>
        </w:rPr>
        <w:noBreakHyphen/>
        <w:t>safety policies.</w:t>
      </w:r>
    </w:p>
    <w:p w14:paraId="0EFC5A7B" w14:textId="77777777" w:rsidR="002C5692" w:rsidRPr="008A5266" w:rsidRDefault="002C5692" w:rsidP="002C5692">
      <w:pPr>
        <w:numPr>
          <w:ilvl w:val="0"/>
          <w:numId w:val="2"/>
        </w:numPr>
        <w:spacing w:before="100" w:beforeAutospacing="1" w:after="100" w:afterAutospacing="1" w:line="240" w:lineRule="auto"/>
        <w:rPr>
          <w:rFonts w:ascii="Montserrat" w:eastAsia="Times New Roman" w:hAnsi="Montserrat" w:cs="Times New Roman"/>
          <w:kern w:val="0"/>
          <w:sz w:val="22"/>
          <w:szCs w:val="22"/>
          <w14:ligatures w14:val="none"/>
        </w:rPr>
      </w:pPr>
      <w:r w:rsidRPr="008A5266">
        <w:rPr>
          <w:rFonts w:ascii="Montserrat" w:eastAsia="Times New Roman" w:hAnsi="Montserrat" w:cs="Times New Roman"/>
          <w:kern w:val="0"/>
          <w:sz w:val="22"/>
          <w:szCs w:val="22"/>
          <w14:ligatures w14:val="none"/>
        </w:rPr>
        <w:lastRenderedPageBreak/>
        <w:t>Have procedures for reporting missing students.</w:t>
      </w:r>
    </w:p>
    <w:p w14:paraId="0227E971" w14:textId="77777777" w:rsidR="002C5692" w:rsidRDefault="002C5692" w:rsidP="002C5692">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2C5692">
        <w:rPr>
          <w:rFonts w:ascii="Times New Roman" w:eastAsia="Times New Roman" w:hAnsi="Times New Roman" w:cs="Times New Roman"/>
          <w:kern w:val="0"/>
          <w14:ligatures w14:val="none"/>
        </w:rPr>
        <w:t>Share information about fire alarms, sprinklers, and what to do during a fire.</w:t>
      </w:r>
    </w:p>
    <w:p w14:paraId="6F3A7972" w14:textId="77777777" w:rsidR="009C3E7A" w:rsidRPr="008A5266" w:rsidRDefault="009C3E7A" w:rsidP="009C3E7A">
      <w:pPr>
        <w:spacing w:before="100" w:beforeAutospacing="1" w:after="100" w:afterAutospacing="1" w:line="240" w:lineRule="auto"/>
        <w:outlineLvl w:val="2"/>
        <w:rPr>
          <w:rFonts w:ascii="Franklin Gothic Book" w:eastAsia="Times New Roman" w:hAnsi="Franklin Gothic Book" w:cs="Times New Roman"/>
          <w:b/>
          <w:bCs/>
          <w:kern w:val="0"/>
          <w:sz w:val="27"/>
          <w:szCs w:val="27"/>
          <w14:ligatures w14:val="none"/>
        </w:rPr>
      </w:pPr>
      <w:r w:rsidRPr="008A5266">
        <w:rPr>
          <w:rFonts w:ascii="Franklin Gothic Book" w:eastAsia="Times New Roman" w:hAnsi="Franklin Gothic Book" w:cs="Times New Roman"/>
          <w:b/>
          <w:bCs/>
          <w:kern w:val="0"/>
          <w:sz w:val="27"/>
          <w:szCs w:val="27"/>
          <w14:ligatures w14:val="none"/>
        </w:rPr>
        <w:t>Clery Act Geography Includes:</w:t>
      </w:r>
    </w:p>
    <w:p w14:paraId="3151FAF5" w14:textId="77777777" w:rsidR="009C3E7A" w:rsidRPr="008A5266" w:rsidRDefault="009C3E7A" w:rsidP="009C3E7A">
      <w:pPr>
        <w:spacing w:after="0" w:line="240" w:lineRule="auto"/>
        <w:rPr>
          <w:rFonts w:ascii="Montserrat" w:eastAsia="Times New Roman" w:hAnsi="Montserrat" w:cs="Times New Roman"/>
          <w:kern w:val="0"/>
          <w:sz w:val="22"/>
          <w:szCs w:val="22"/>
          <w14:ligatures w14:val="none"/>
        </w:rPr>
      </w:pPr>
      <w:r w:rsidRPr="008A5266">
        <w:rPr>
          <w:rFonts w:ascii="Montserrat" w:eastAsia="Times New Roman" w:hAnsi="Montserrat" w:cs="Times New Roman"/>
          <w:kern w:val="0"/>
          <w:sz w:val="22"/>
          <w:szCs w:val="22"/>
          <w14:ligatures w14:val="none"/>
        </w:rPr>
        <w:t>Clery geography includes:</w:t>
      </w:r>
    </w:p>
    <w:p w14:paraId="31155C40" w14:textId="77777777" w:rsidR="009C3E7A" w:rsidRPr="008A5266" w:rsidRDefault="009C3E7A" w:rsidP="00565122">
      <w:pPr>
        <w:numPr>
          <w:ilvl w:val="0"/>
          <w:numId w:val="6"/>
        </w:numPr>
        <w:spacing w:after="0" w:line="240" w:lineRule="auto"/>
        <w:rPr>
          <w:rFonts w:ascii="Montserrat" w:eastAsia="Times New Roman" w:hAnsi="Montserrat" w:cs="Times New Roman"/>
          <w:kern w:val="0"/>
          <w:sz w:val="22"/>
          <w:szCs w:val="22"/>
          <w14:ligatures w14:val="none"/>
        </w:rPr>
      </w:pPr>
      <w:r w:rsidRPr="008A5266">
        <w:rPr>
          <w:rFonts w:ascii="Montserrat" w:eastAsia="Times New Roman" w:hAnsi="Montserrat" w:cs="Times New Roman"/>
          <w:kern w:val="0"/>
          <w:sz w:val="22"/>
          <w:szCs w:val="22"/>
          <w14:ligatures w14:val="none"/>
        </w:rPr>
        <w:t>On</w:t>
      </w:r>
      <w:r w:rsidRPr="008A5266">
        <w:rPr>
          <w:rFonts w:ascii="Montserrat" w:eastAsia="Times New Roman" w:hAnsi="Montserrat" w:cs="Times New Roman"/>
          <w:kern w:val="0"/>
          <w:sz w:val="22"/>
          <w:szCs w:val="22"/>
          <w14:ligatures w14:val="none"/>
        </w:rPr>
        <w:noBreakHyphen/>
        <w:t>campus property — academic buildings, residence halls, and other facilities owned or controlled by WVC.</w:t>
      </w:r>
    </w:p>
    <w:p w14:paraId="1B80D586" w14:textId="77777777" w:rsidR="009C3E7A" w:rsidRPr="008A5266" w:rsidRDefault="009C3E7A" w:rsidP="00565122">
      <w:pPr>
        <w:numPr>
          <w:ilvl w:val="0"/>
          <w:numId w:val="6"/>
        </w:numPr>
        <w:spacing w:after="0" w:line="240" w:lineRule="auto"/>
        <w:rPr>
          <w:rFonts w:ascii="Montserrat" w:eastAsia="Times New Roman" w:hAnsi="Montserrat" w:cs="Times New Roman"/>
          <w:kern w:val="0"/>
          <w:sz w:val="22"/>
          <w:szCs w:val="22"/>
          <w14:ligatures w14:val="none"/>
        </w:rPr>
      </w:pPr>
      <w:r w:rsidRPr="008A5266">
        <w:rPr>
          <w:rFonts w:ascii="Montserrat" w:eastAsia="Times New Roman" w:hAnsi="Montserrat" w:cs="Times New Roman"/>
          <w:kern w:val="0"/>
          <w:sz w:val="22"/>
          <w:szCs w:val="22"/>
          <w14:ligatures w14:val="none"/>
        </w:rPr>
        <w:t>Non</w:t>
      </w:r>
      <w:r w:rsidRPr="008A5266">
        <w:rPr>
          <w:rFonts w:ascii="Montserrat" w:eastAsia="Times New Roman" w:hAnsi="Montserrat" w:cs="Times New Roman"/>
          <w:kern w:val="0"/>
          <w:sz w:val="22"/>
          <w:szCs w:val="22"/>
          <w14:ligatures w14:val="none"/>
        </w:rPr>
        <w:noBreakHyphen/>
        <w:t>campus property — designated off</w:t>
      </w:r>
      <w:r w:rsidRPr="008A5266">
        <w:rPr>
          <w:rFonts w:ascii="Montserrat" w:eastAsia="Times New Roman" w:hAnsi="Montserrat" w:cs="Times New Roman"/>
          <w:kern w:val="0"/>
          <w:sz w:val="22"/>
          <w:szCs w:val="22"/>
          <w14:ligatures w14:val="none"/>
        </w:rPr>
        <w:noBreakHyphen/>
        <w:t>campus locations and facilities owned or controlled by the College or recognized student organizations.</w:t>
      </w:r>
    </w:p>
    <w:p w14:paraId="388C3A17" w14:textId="75A3E9A6" w:rsidR="009C3E7A" w:rsidRPr="008A5266" w:rsidRDefault="009C3E7A" w:rsidP="00565122">
      <w:pPr>
        <w:numPr>
          <w:ilvl w:val="0"/>
          <w:numId w:val="6"/>
        </w:numPr>
        <w:spacing w:after="0" w:line="240" w:lineRule="auto"/>
        <w:rPr>
          <w:rFonts w:ascii="Montserrat" w:eastAsia="Times New Roman" w:hAnsi="Montserrat" w:cs="Times New Roman"/>
          <w:kern w:val="0"/>
          <w:sz w:val="22"/>
          <w:szCs w:val="22"/>
          <w14:ligatures w14:val="none"/>
        </w:rPr>
      </w:pPr>
      <w:r w:rsidRPr="008A5266">
        <w:rPr>
          <w:rFonts w:ascii="Montserrat" w:eastAsia="Times New Roman" w:hAnsi="Montserrat" w:cs="Times New Roman"/>
          <w:kern w:val="0"/>
          <w:sz w:val="22"/>
          <w:szCs w:val="22"/>
          <w14:ligatures w14:val="none"/>
        </w:rPr>
        <w:t>Public property — public areas adjacent to and immediately accessible from campus property</w:t>
      </w:r>
      <w:r w:rsidR="00296F5D" w:rsidRPr="008A5266">
        <w:rPr>
          <w:rFonts w:ascii="Montserrat" w:eastAsia="Times New Roman" w:hAnsi="Montserrat" w:cs="Times New Roman"/>
          <w:kern w:val="0"/>
          <w:sz w:val="22"/>
          <w:szCs w:val="22"/>
          <w14:ligatures w14:val="none"/>
        </w:rPr>
        <w:t xml:space="preserve"> </w:t>
      </w:r>
      <w:r w:rsidR="00F26C52" w:rsidRPr="008A5266">
        <w:rPr>
          <w:rFonts w:ascii="Montserrat" w:eastAsia="Times New Roman" w:hAnsi="Montserrat" w:cs="Times New Roman"/>
          <w:kern w:val="0"/>
          <w:sz w:val="22"/>
          <w:szCs w:val="22"/>
          <w14:ligatures w14:val="none"/>
        </w:rPr>
        <w:t>(i.e. sidewalks, roads, green spaces</w:t>
      </w:r>
      <w:r w:rsidR="00296F5D" w:rsidRPr="008A5266">
        <w:rPr>
          <w:rFonts w:ascii="Montserrat" w:eastAsia="Times New Roman" w:hAnsi="Montserrat" w:cs="Times New Roman"/>
          <w:kern w:val="0"/>
          <w:sz w:val="22"/>
          <w:szCs w:val="22"/>
          <w14:ligatures w14:val="none"/>
        </w:rPr>
        <w:t>, etc.).</w:t>
      </w:r>
    </w:p>
    <w:p w14:paraId="0E428F97" w14:textId="4DB7D987" w:rsidR="005C69D8" w:rsidRPr="008A5266" w:rsidRDefault="005C69D8" w:rsidP="005C69D8">
      <w:pPr>
        <w:spacing w:before="100" w:beforeAutospacing="1" w:after="100" w:afterAutospacing="1" w:line="240" w:lineRule="auto"/>
        <w:outlineLvl w:val="1"/>
        <w:rPr>
          <w:rFonts w:ascii="Franklin Gothic Book" w:hAnsi="Franklin Gothic Book" w:cs="Times New Roman"/>
          <w:sz w:val="32"/>
          <w:szCs w:val="32"/>
        </w:rPr>
      </w:pPr>
      <w:r w:rsidRPr="008A5266">
        <w:rPr>
          <w:rFonts w:ascii="Franklin Gothic Book" w:eastAsia="Times New Roman" w:hAnsi="Franklin Gothic Book" w:cs="Times New Roman"/>
          <w:b/>
          <w:bCs/>
          <w:kern w:val="0"/>
          <w:sz w:val="32"/>
          <w:szCs w:val="32"/>
          <w14:ligatures w14:val="none"/>
        </w:rPr>
        <w:t>The Violence Against Women Act (VAWA)</w:t>
      </w:r>
    </w:p>
    <w:p w14:paraId="2A8B4ED3" w14:textId="77777777" w:rsidR="005C69D8" w:rsidRPr="008A5266" w:rsidRDefault="005C69D8" w:rsidP="008A5266">
      <w:pPr>
        <w:spacing w:line="22" w:lineRule="atLeast"/>
        <w:rPr>
          <w:rFonts w:ascii="Montserrat" w:eastAsia="Times New Roman" w:hAnsi="Montserrat" w:cs="Times New Roman"/>
          <w:kern w:val="0"/>
          <w:sz w:val="22"/>
          <w:szCs w:val="22"/>
          <w14:ligatures w14:val="none"/>
        </w:rPr>
      </w:pPr>
      <w:r w:rsidRPr="008A5266">
        <w:rPr>
          <w:rFonts w:ascii="Montserrat" w:hAnsi="Montserrat" w:cs="Times New Roman"/>
          <w:sz w:val="22"/>
          <w:szCs w:val="22"/>
        </w:rPr>
        <w:t>The Violence Against Women Act (VAWA) is US federal legislation that expanded jurisdictional tools to combat violence against women and provide protection to women who have suffered violent abuse.  IT was initially signed int law in September 1994 and has been reauthorized in 2000, 2005 and 2013.  Besides changing statutes, the VAWA legislation has been notable for calling attention to the issues of domestic violence, dating violence, sexual abuse, assault and stalking.</w:t>
      </w:r>
    </w:p>
    <w:p w14:paraId="503355D6" w14:textId="2748F499" w:rsidR="002C5692" w:rsidRPr="00BC5EA5" w:rsidRDefault="002C5692" w:rsidP="002C5692">
      <w:pPr>
        <w:spacing w:before="100" w:beforeAutospacing="1" w:after="100" w:afterAutospacing="1" w:line="240" w:lineRule="auto"/>
        <w:outlineLvl w:val="2"/>
        <w:rPr>
          <w:rFonts w:ascii="Franklin Gothic Book" w:eastAsia="Times New Roman" w:hAnsi="Franklin Gothic Book" w:cs="Times New Roman"/>
          <w:b/>
          <w:bCs/>
          <w:kern w:val="0"/>
          <w:sz w:val="32"/>
          <w:szCs w:val="32"/>
          <w14:ligatures w14:val="none"/>
        </w:rPr>
      </w:pPr>
      <w:r w:rsidRPr="00BC5EA5">
        <w:rPr>
          <w:rFonts w:ascii="Franklin Gothic Book" w:eastAsia="Times New Roman" w:hAnsi="Franklin Gothic Book" w:cs="Times New Roman"/>
          <w:b/>
          <w:bCs/>
          <w:kern w:val="0"/>
          <w:sz w:val="32"/>
          <w:szCs w:val="32"/>
          <w14:ligatures w14:val="none"/>
        </w:rPr>
        <w:t>V</w:t>
      </w:r>
      <w:r w:rsidR="00E34D2E" w:rsidRPr="00BC5EA5">
        <w:rPr>
          <w:rFonts w:ascii="Franklin Gothic Book" w:eastAsia="Times New Roman" w:hAnsi="Franklin Gothic Book" w:cs="Times New Roman"/>
          <w:b/>
          <w:bCs/>
          <w:kern w:val="0"/>
          <w:sz w:val="32"/>
          <w:szCs w:val="32"/>
          <w14:ligatures w14:val="none"/>
        </w:rPr>
        <w:t>iolence Against Women Act (VAWA)</w:t>
      </w:r>
      <w:r w:rsidRPr="00BC5EA5">
        <w:rPr>
          <w:rFonts w:ascii="Franklin Gothic Book" w:eastAsia="Times New Roman" w:hAnsi="Franklin Gothic Book" w:cs="Times New Roman"/>
          <w:b/>
          <w:bCs/>
          <w:kern w:val="0"/>
          <w:sz w:val="32"/>
          <w:szCs w:val="32"/>
          <w14:ligatures w14:val="none"/>
        </w:rPr>
        <w:t xml:space="preserve"> Requirements</w:t>
      </w:r>
    </w:p>
    <w:p w14:paraId="5C70DF04" w14:textId="20C92E0E" w:rsidR="002C5692" w:rsidRPr="008A5266" w:rsidRDefault="002C5692" w:rsidP="002C5692">
      <w:pPr>
        <w:spacing w:before="100" w:beforeAutospacing="1" w:after="100" w:afterAutospacing="1" w:line="240" w:lineRule="auto"/>
        <w:rPr>
          <w:rFonts w:ascii="Montserrat" w:eastAsia="Times New Roman" w:hAnsi="Montserrat" w:cs="Times New Roman"/>
          <w:kern w:val="0"/>
          <w:sz w:val="22"/>
          <w:szCs w:val="22"/>
          <w14:ligatures w14:val="none"/>
        </w:rPr>
      </w:pPr>
      <w:r w:rsidRPr="008A5266">
        <w:rPr>
          <w:rFonts w:ascii="Montserrat" w:eastAsia="Times New Roman" w:hAnsi="Montserrat" w:cs="Times New Roman"/>
          <w:kern w:val="0"/>
          <w:sz w:val="22"/>
          <w:szCs w:val="22"/>
          <w14:ligatures w14:val="none"/>
        </w:rPr>
        <w:t xml:space="preserve">VAWA added new Clery rules in 2015. These rules help prevent and </w:t>
      </w:r>
      <w:r w:rsidR="0047025A" w:rsidRPr="008A5266">
        <w:rPr>
          <w:rFonts w:ascii="Montserrat" w:eastAsia="Times New Roman" w:hAnsi="Montserrat" w:cs="Times New Roman"/>
          <w:kern w:val="0"/>
          <w:sz w:val="22"/>
          <w:szCs w:val="22"/>
          <w14:ligatures w14:val="none"/>
        </w:rPr>
        <w:t>improve response to:</w:t>
      </w:r>
    </w:p>
    <w:p w14:paraId="712878FD" w14:textId="77777777" w:rsidR="002C5692" w:rsidRPr="008A5266" w:rsidRDefault="002C5692" w:rsidP="002C5692">
      <w:pPr>
        <w:numPr>
          <w:ilvl w:val="0"/>
          <w:numId w:val="3"/>
        </w:numPr>
        <w:spacing w:before="100" w:beforeAutospacing="1" w:after="100" w:afterAutospacing="1" w:line="240" w:lineRule="auto"/>
        <w:rPr>
          <w:rFonts w:ascii="Montserrat" w:eastAsia="Times New Roman" w:hAnsi="Montserrat" w:cs="Times New Roman"/>
          <w:kern w:val="0"/>
          <w:sz w:val="22"/>
          <w:szCs w:val="22"/>
          <w14:ligatures w14:val="none"/>
        </w:rPr>
      </w:pPr>
      <w:r w:rsidRPr="008A5266">
        <w:rPr>
          <w:rFonts w:ascii="Montserrat" w:eastAsia="Times New Roman" w:hAnsi="Montserrat" w:cs="Times New Roman"/>
          <w:kern w:val="0"/>
          <w:sz w:val="22"/>
          <w:szCs w:val="22"/>
          <w14:ligatures w14:val="none"/>
        </w:rPr>
        <w:t>Sexual assault</w:t>
      </w:r>
    </w:p>
    <w:p w14:paraId="38B66843" w14:textId="77777777" w:rsidR="002C5692" w:rsidRPr="008A5266" w:rsidRDefault="002C5692" w:rsidP="002C5692">
      <w:pPr>
        <w:numPr>
          <w:ilvl w:val="0"/>
          <w:numId w:val="3"/>
        </w:numPr>
        <w:spacing w:before="100" w:beforeAutospacing="1" w:after="100" w:afterAutospacing="1" w:line="240" w:lineRule="auto"/>
        <w:rPr>
          <w:rFonts w:ascii="Montserrat" w:eastAsia="Times New Roman" w:hAnsi="Montserrat" w:cs="Times New Roman"/>
          <w:kern w:val="0"/>
          <w:sz w:val="22"/>
          <w:szCs w:val="22"/>
          <w14:ligatures w14:val="none"/>
        </w:rPr>
      </w:pPr>
      <w:r w:rsidRPr="008A5266">
        <w:rPr>
          <w:rFonts w:ascii="Montserrat" w:eastAsia="Times New Roman" w:hAnsi="Montserrat" w:cs="Times New Roman"/>
          <w:kern w:val="0"/>
          <w:sz w:val="22"/>
          <w:szCs w:val="22"/>
          <w14:ligatures w14:val="none"/>
        </w:rPr>
        <w:t>Dating violence</w:t>
      </w:r>
    </w:p>
    <w:p w14:paraId="48CAB0F9" w14:textId="77777777" w:rsidR="002C5692" w:rsidRPr="008A5266" w:rsidRDefault="002C5692" w:rsidP="002C5692">
      <w:pPr>
        <w:numPr>
          <w:ilvl w:val="0"/>
          <w:numId w:val="3"/>
        </w:numPr>
        <w:spacing w:before="100" w:beforeAutospacing="1" w:after="100" w:afterAutospacing="1" w:line="240" w:lineRule="auto"/>
        <w:rPr>
          <w:rFonts w:ascii="Montserrat" w:eastAsia="Times New Roman" w:hAnsi="Montserrat" w:cs="Times New Roman"/>
          <w:kern w:val="0"/>
          <w:sz w:val="22"/>
          <w:szCs w:val="22"/>
          <w14:ligatures w14:val="none"/>
        </w:rPr>
      </w:pPr>
      <w:r w:rsidRPr="008A5266">
        <w:rPr>
          <w:rFonts w:ascii="Montserrat" w:eastAsia="Times New Roman" w:hAnsi="Montserrat" w:cs="Times New Roman"/>
          <w:kern w:val="0"/>
          <w:sz w:val="22"/>
          <w:szCs w:val="22"/>
          <w14:ligatures w14:val="none"/>
        </w:rPr>
        <w:t>Domestic violence</w:t>
      </w:r>
    </w:p>
    <w:p w14:paraId="22F42A1C" w14:textId="77777777" w:rsidR="002C5692" w:rsidRPr="008A5266" w:rsidRDefault="002C5692" w:rsidP="002C5692">
      <w:pPr>
        <w:numPr>
          <w:ilvl w:val="0"/>
          <w:numId w:val="3"/>
        </w:numPr>
        <w:spacing w:before="100" w:beforeAutospacing="1" w:after="100" w:afterAutospacing="1" w:line="240" w:lineRule="auto"/>
        <w:rPr>
          <w:rFonts w:ascii="Montserrat" w:eastAsia="Times New Roman" w:hAnsi="Montserrat" w:cs="Times New Roman"/>
          <w:kern w:val="0"/>
          <w:sz w:val="22"/>
          <w:szCs w:val="22"/>
          <w14:ligatures w14:val="none"/>
        </w:rPr>
      </w:pPr>
      <w:r w:rsidRPr="008A5266">
        <w:rPr>
          <w:rFonts w:ascii="Montserrat" w:eastAsia="Times New Roman" w:hAnsi="Montserrat" w:cs="Times New Roman"/>
          <w:kern w:val="0"/>
          <w:sz w:val="22"/>
          <w:szCs w:val="22"/>
          <w14:ligatures w14:val="none"/>
        </w:rPr>
        <w:t>Stalking</w:t>
      </w:r>
    </w:p>
    <w:p w14:paraId="03814418" w14:textId="1597BD15" w:rsidR="00CE7CD7" w:rsidRPr="008A5266" w:rsidRDefault="002C5692" w:rsidP="002C5692">
      <w:pPr>
        <w:spacing w:before="100" w:beforeAutospacing="1" w:after="100" w:afterAutospacing="1" w:line="240" w:lineRule="auto"/>
        <w:rPr>
          <w:rFonts w:ascii="Montserrat" w:eastAsia="Times New Roman" w:hAnsi="Montserrat" w:cs="Times New Roman"/>
          <w:kern w:val="0"/>
          <w:sz w:val="22"/>
          <w:szCs w:val="22"/>
          <w14:ligatures w14:val="none"/>
        </w:rPr>
      </w:pPr>
      <w:r w:rsidRPr="008A5266">
        <w:rPr>
          <w:rFonts w:ascii="Montserrat" w:eastAsia="Times New Roman" w:hAnsi="Montserrat" w:cs="Times New Roman"/>
          <w:kern w:val="0"/>
          <w:sz w:val="22"/>
          <w:szCs w:val="22"/>
          <w14:ligatures w14:val="none"/>
        </w:rPr>
        <w:t>Colleges must provide clear policies, prevention programs, and support resources for students and employees.</w:t>
      </w:r>
    </w:p>
    <w:p w14:paraId="535DACEE" w14:textId="77777777" w:rsidR="002C5692" w:rsidRPr="008A5266" w:rsidRDefault="002C5692" w:rsidP="002C5692">
      <w:pPr>
        <w:spacing w:before="100" w:beforeAutospacing="1" w:after="100" w:afterAutospacing="1" w:line="240" w:lineRule="auto"/>
        <w:outlineLvl w:val="2"/>
        <w:rPr>
          <w:rFonts w:ascii="Franklin Gothic Book" w:eastAsia="Times New Roman" w:hAnsi="Franklin Gothic Book" w:cs="Times New Roman"/>
          <w:b/>
          <w:bCs/>
          <w:kern w:val="0"/>
          <w:sz w:val="32"/>
          <w:szCs w:val="32"/>
          <w14:ligatures w14:val="none"/>
        </w:rPr>
      </w:pPr>
      <w:r w:rsidRPr="008A5266">
        <w:rPr>
          <w:rFonts w:ascii="Franklin Gothic Book" w:eastAsia="Times New Roman" w:hAnsi="Franklin Gothic Book" w:cs="Times New Roman"/>
          <w:b/>
          <w:bCs/>
          <w:kern w:val="0"/>
          <w:sz w:val="32"/>
          <w:szCs w:val="32"/>
          <w14:ligatures w14:val="none"/>
        </w:rPr>
        <w:t>Drug</w:t>
      </w:r>
      <w:r w:rsidRPr="008A5266">
        <w:rPr>
          <w:rFonts w:ascii="Franklin Gothic Book" w:eastAsia="Times New Roman" w:hAnsi="Franklin Gothic Book" w:cs="Times New Roman"/>
          <w:b/>
          <w:bCs/>
          <w:kern w:val="0"/>
          <w:sz w:val="32"/>
          <w:szCs w:val="32"/>
          <w14:ligatures w14:val="none"/>
        </w:rPr>
        <w:noBreakHyphen/>
        <w:t>Free Schools and Communities Act (DFSCA)</w:t>
      </w:r>
    </w:p>
    <w:p w14:paraId="4BC01701" w14:textId="77777777" w:rsidR="002C5692" w:rsidRPr="008A5266" w:rsidRDefault="002C5692" w:rsidP="002C5692">
      <w:pPr>
        <w:spacing w:before="100" w:beforeAutospacing="1" w:after="100" w:afterAutospacing="1" w:line="240" w:lineRule="auto"/>
        <w:rPr>
          <w:rFonts w:ascii="Montserrat" w:eastAsia="Times New Roman" w:hAnsi="Montserrat" w:cs="Times New Roman"/>
          <w:kern w:val="0"/>
          <w:sz w:val="22"/>
          <w:szCs w:val="22"/>
          <w14:ligatures w14:val="none"/>
        </w:rPr>
      </w:pPr>
      <w:r w:rsidRPr="008A5266">
        <w:rPr>
          <w:rFonts w:ascii="Montserrat" w:eastAsia="Times New Roman" w:hAnsi="Montserrat" w:cs="Times New Roman"/>
          <w:kern w:val="0"/>
          <w:sz w:val="22"/>
          <w:szCs w:val="22"/>
          <w14:ligatures w14:val="none"/>
        </w:rPr>
        <w:t>Because most campus crimes involve drugs or alcohol, colleges must also follow the DFSCA. Under this law, colleges must:</w:t>
      </w:r>
    </w:p>
    <w:p w14:paraId="233F5476" w14:textId="77777777" w:rsidR="002C5692" w:rsidRPr="008A5266" w:rsidRDefault="002C5692" w:rsidP="002C5692">
      <w:pPr>
        <w:numPr>
          <w:ilvl w:val="0"/>
          <w:numId w:val="5"/>
        </w:numPr>
        <w:spacing w:before="100" w:beforeAutospacing="1" w:after="100" w:afterAutospacing="1" w:line="240" w:lineRule="auto"/>
        <w:rPr>
          <w:rFonts w:ascii="Montserrat" w:eastAsia="Times New Roman" w:hAnsi="Montserrat" w:cs="Times New Roman"/>
          <w:kern w:val="0"/>
          <w:sz w:val="22"/>
          <w:szCs w:val="22"/>
          <w14:ligatures w14:val="none"/>
        </w:rPr>
      </w:pPr>
      <w:r w:rsidRPr="008A5266">
        <w:rPr>
          <w:rFonts w:ascii="Montserrat" w:eastAsia="Times New Roman" w:hAnsi="Montserrat" w:cs="Times New Roman"/>
          <w:kern w:val="0"/>
          <w:sz w:val="22"/>
          <w:szCs w:val="22"/>
          <w14:ligatures w14:val="none"/>
        </w:rPr>
        <w:t xml:space="preserve">Create a </w:t>
      </w:r>
      <w:r w:rsidRPr="008A5266">
        <w:rPr>
          <w:rFonts w:ascii="Montserrat" w:eastAsia="Times New Roman" w:hAnsi="Montserrat" w:cs="Times New Roman"/>
          <w:b/>
          <w:bCs/>
          <w:kern w:val="0"/>
          <w:sz w:val="22"/>
          <w:szCs w:val="22"/>
          <w14:ligatures w14:val="none"/>
        </w:rPr>
        <w:t>Drug and Alcohol Abuse Prevention Program (DAAPP)</w:t>
      </w:r>
      <w:r w:rsidRPr="008A5266">
        <w:rPr>
          <w:rFonts w:ascii="Montserrat" w:eastAsia="Times New Roman" w:hAnsi="Montserrat" w:cs="Times New Roman"/>
          <w:kern w:val="0"/>
          <w:sz w:val="22"/>
          <w:szCs w:val="22"/>
          <w14:ligatures w14:val="none"/>
        </w:rPr>
        <w:t>.</w:t>
      </w:r>
    </w:p>
    <w:p w14:paraId="4F97F733" w14:textId="77777777" w:rsidR="002C5692" w:rsidRPr="008A5266" w:rsidRDefault="002C5692" w:rsidP="002C5692">
      <w:pPr>
        <w:numPr>
          <w:ilvl w:val="0"/>
          <w:numId w:val="5"/>
        </w:numPr>
        <w:spacing w:before="100" w:beforeAutospacing="1" w:after="100" w:afterAutospacing="1" w:line="240" w:lineRule="auto"/>
        <w:rPr>
          <w:rFonts w:ascii="Montserrat" w:eastAsia="Times New Roman" w:hAnsi="Montserrat" w:cs="Times New Roman"/>
          <w:kern w:val="0"/>
          <w:sz w:val="22"/>
          <w:szCs w:val="22"/>
          <w14:ligatures w14:val="none"/>
        </w:rPr>
      </w:pPr>
      <w:r w:rsidRPr="008A5266">
        <w:rPr>
          <w:rFonts w:ascii="Montserrat" w:eastAsia="Times New Roman" w:hAnsi="Montserrat" w:cs="Times New Roman"/>
          <w:kern w:val="0"/>
          <w:sz w:val="22"/>
          <w:szCs w:val="22"/>
          <w14:ligatures w14:val="none"/>
        </w:rPr>
        <w:t>Prevent illegal drug use and alcohol abuse on campus and at college</w:t>
      </w:r>
      <w:r w:rsidRPr="008A5266">
        <w:rPr>
          <w:rFonts w:ascii="Montserrat" w:eastAsia="Times New Roman" w:hAnsi="Montserrat" w:cs="Times New Roman"/>
          <w:kern w:val="0"/>
          <w:sz w:val="22"/>
          <w:szCs w:val="22"/>
          <w14:ligatures w14:val="none"/>
        </w:rPr>
        <w:noBreakHyphen/>
        <w:t>sponsored events.</w:t>
      </w:r>
    </w:p>
    <w:p w14:paraId="13F3528C" w14:textId="77777777" w:rsidR="002C5692" w:rsidRPr="008A5266" w:rsidRDefault="002C5692" w:rsidP="002C5692">
      <w:pPr>
        <w:numPr>
          <w:ilvl w:val="0"/>
          <w:numId w:val="5"/>
        </w:numPr>
        <w:spacing w:before="100" w:beforeAutospacing="1" w:after="100" w:afterAutospacing="1" w:line="240" w:lineRule="auto"/>
        <w:rPr>
          <w:rFonts w:ascii="Montserrat" w:eastAsia="Times New Roman" w:hAnsi="Montserrat" w:cs="Times New Roman"/>
          <w:kern w:val="0"/>
          <w:sz w:val="22"/>
          <w:szCs w:val="22"/>
          <w14:ligatures w14:val="none"/>
        </w:rPr>
      </w:pPr>
      <w:r w:rsidRPr="008A5266">
        <w:rPr>
          <w:rFonts w:ascii="Montserrat" w:eastAsia="Times New Roman" w:hAnsi="Montserrat" w:cs="Times New Roman"/>
          <w:kern w:val="0"/>
          <w:sz w:val="22"/>
          <w:szCs w:val="22"/>
          <w14:ligatures w14:val="none"/>
        </w:rPr>
        <w:t>Provide an annual notice to all students and employees that explains:</w:t>
      </w:r>
    </w:p>
    <w:p w14:paraId="78B2715D" w14:textId="77777777" w:rsidR="002C5692" w:rsidRPr="008A5266" w:rsidRDefault="002C5692" w:rsidP="002C5692">
      <w:pPr>
        <w:numPr>
          <w:ilvl w:val="1"/>
          <w:numId w:val="5"/>
        </w:numPr>
        <w:spacing w:before="100" w:beforeAutospacing="1" w:after="100" w:afterAutospacing="1" w:line="240" w:lineRule="auto"/>
        <w:rPr>
          <w:rFonts w:ascii="Montserrat" w:eastAsia="Times New Roman" w:hAnsi="Montserrat" w:cs="Times New Roman"/>
          <w:kern w:val="0"/>
          <w:sz w:val="22"/>
          <w:szCs w:val="22"/>
          <w14:ligatures w14:val="none"/>
        </w:rPr>
      </w:pPr>
      <w:r w:rsidRPr="008A5266">
        <w:rPr>
          <w:rFonts w:ascii="Montserrat" w:eastAsia="Times New Roman" w:hAnsi="Montserrat" w:cs="Times New Roman"/>
          <w:kern w:val="0"/>
          <w:sz w:val="22"/>
          <w:szCs w:val="22"/>
          <w14:ligatures w14:val="none"/>
        </w:rPr>
        <w:t>Health risks</w:t>
      </w:r>
    </w:p>
    <w:p w14:paraId="70B3F8F0" w14:textId="77777777" w:rsidR="002C5692" w:rsidRPr="008A5266" w:rsidRDefault="002C5692" w:rsidP="002C5692">
      <w:pPr>
        <w:numPr>
          <w:ilvl w:val="1"/>
          <w:numId w:val="5"/>
        </w:numPr>
        <w:spacing w:before="100" w:beforeAutospacing="1" w:after="100" w:afterAutospacing="1" w:line="240" w:lineRule="auto"/>
        <w:rPr>
          <w:rFonts w:ascii="Montserrat" w:eastAsia="Times New Roman" w:hAnsi="Montserrat" w:cs="Times New Roman"/>
          <w:kern w:val="0"/>
          <w:sz w:val="22"/>
          <w:szCs w:val="22"/>
          <w14:ligatures w14:val="none"/>
        </w:rPr>
      </w:pPr>
      <w:r w:rsidRPr="008A5266">
        <w:rPr>
          <w:rFonts w:ascii="Montserrat" w:eastAsia="Times New Roman" w:hAnsi="Montserrat" w:cs="Times New Roman"/>
          <w:kern w:val="0"/>
          <w:sz w:val="22"/>
          <w:szCs w:val="22"/>
          <w14:ligatures w14:val="none"/>
        </w:rPr>
        <w:t>Legal consequences</w:t>
      </w:r>
    </w:p>
    <w:p w14:paraId="5F66FC36" w14:textId="5C8551DF" w:rsidR="00354129" w:rsidRPr="008A5266" w:rsidRDefault="002C5692" w:rsidP="00354129">
      <w:pPr>
        <w:numPr>
          <w:ilvl w:val="1"/>
          <w:numId w:val="5"/>
        </w:numPr>
        <w:spacing w:before="100" w:beforeAutospacing="1" w:after="100" w:afterAutospacing="1" w:line="240" w:lineRule="auto"/>
        <w:rPr>
          <w:rFonts w:ascii="Montserrat" w:eastAsia="Times New Roman" w:hAnsi="Montserrat" w:cs="Times New Roman"/>
          <w:kern w:val="0"/>
          <w:sz w:val="22"/>
          <w:szCs w:val="22"/>
          <w14:ligatures w14:val="none"/>
        </w:rPr>
      </w:pPr>
      <w:r w:rsidRPr="008A5266">
        <w:rPr>
          <w:rFonts w:ascii="Montserrat" w:eastAsia="Times New Roman" w:hAnsi="Montserrat" w:cs="Times New Roman"/>
          <w:kern w:val="0"/>
          <w:sz w:val="22"/>
          <w:szCs w:val="22"/>
          <w14:ligatures w14:val="none"/>
        </w:rPr>
        <w:lastRenderedPageBreak/>
        <w:t>Disciplinary actions</w:t>
      </w:r>
    </w:p>
    <w:p w14:paraId="62A838C3" w14:textId="77777777" w:rsidR="00354129" w:rsidRPr="008A5266" w:rsidRDefault="00354129" w:rsidP="00E34D2E">
      <w:pPr>
        <w:spacing w:line="276" w:lineRule="auto"/>
        <w:rPr>
          <w:rFonts w:ascii="Montserrat" w:hAnsi="Montserrat" w:cs="Times New Roman"/>
          <w:sz w:val="22"/>
          <w:szCs w:val="22"/>
        </w:rPr>
      </w:pPr>
      <w:r w:rsidRPr="008A5266">
        <w:rPr>
          <w:rFonts w:ascii="Montserrat" w:hAnsi="Montserrat" w:cs="Times New Roman"/>
          <w:sz w:val="22"/>
          <w:szCs w:val="22"/>
        </w:rPr>
        <w:t xml:space="preserve">Institutions that maintain student residential facilities must develop missing student notification procedures and produce and distribute an Annual Fire Safety Report (AFSR) containing fire statistics and important policy information about safety procedures, fire safety and suppression equipment, and what to do in the case of a fire. The Clery Act amendments that were included in Section 304 of the Violence Against Women Reauthorization Act of 2013 went into effect on July 1, 2015. These provisions are aimed at preventing campus sexual assaults and improving the response to these crimes when they do occur. </w:t>
      </w:r>
    </w:p>
    <w:p w14:paraId="3E76F370" w14:textId="44C78E4B" w:rsidR="00CE7CD7" w:rsidRPr="008A5266" w:rsidRDefault="00CE7CD7" w:rsidP="00CE7CD7">
      <w:pPr>
        <w:spacing w:before="100" w:beforeAutospacing="1" w:after="100" w:afterAutospacing="1" w:line="240" w:lineRule="auto"/>
        <w:outlineLvl w:val="2"/>
        <w:rPr>
          <w:rFonts w:ascii="Franklin Gothic Book" w:eastAsia="Times New Roman" w:hAnsi="Franklin Gothic Book" w:cs="Times New Roman"/>
          <w:b/>
          <w:bCs/>
          <w:kern w:val="0"/>
          <w:sz w:val="32"/>
          <w:szCs w:val="32"/>
          <w14:ligatures w14:val="none"/>
        </w:rPr>
      </w:pPr>
      <w:r w:rsidRPr="008A5266">
        <w:rPr>
          <w:rFonts w:ascii="Franklin Gothic Book" w:eastAsia="Times New Roman" w:hAnsi="Franklin Gothic Book" w:cs="Times New Roman"/>
          <w:b/>
          <w:bCs/>
          <w:kern w:val="0"/>
          <w:sz w:val="32"/>
          <w:szCs w:val="32"/>
          <w14:ligatures w14:val="none"/>
        </w:rPr>
        <w:t xml:space="preserve">How the Government Checks </w:t>
      </w:r>
      <w:r w:rsidR="007D0E5E">
        <w:rPr>
          <w:rFonts w:ascii="Franklin Gothic Book" w:eastAsia="Times New Roman" w:hAnsi="Franklin Gothic Book" w:cs="Times New Roman"/>
          <w:b/>
          <w:bCs/>
          <w:kern w:val="0"/>
          <w:sz w:val="32"/>
          <w:szCs w:val="32"/>
          <w14:ligatures w14:val="none"/>
        </w:rPr>
        <w:t xml:space="preserve">Cleary </w:t>
      </w:r>
      <w:r w:rsidRPr="008A5266">
        <w:rPr>
          <w:rFonts w:ascii="Franklin Gothic Book" w:eastAsia="Times New Roman" w:hAnsi="Franklin Gothic Book" w:cs="Times New Roman"/>
          <w:b/>
          <w:bCs/>
          <w:kern w:val="0"/>
          <w:sz w:val="32"/>
          <w:szCs w:val="32"/>
          <w14:ligatures w14:val="none"/>
        </w:rPr>
        <w:t>Compliance</w:t>
      </w:r>
    </w:p>
    <w:p w14:paraId="7465EB2C" w14:textId="77777777" w:rsidR="00CE7CD7" w:rsidRPr="008A5266" w:rsidRDefault="00CE7CD7" w:rsidP="00CE7CD7">
      <w:pPr>
        <w:spacing w:before="100" w:beforeAutospacing="1" w:after="100" w:afterAutospacing="1" w:line="240" w:lineRule="auto"/>
        <w:rPr>
          <w:rFonts w:ascii="Montserrat" w:eastAsia="Times New Roman" w:hAnsi="Montserrat" w:cs="Times New Roman"/>
          <w:kern w:val="0"/>
          <w:sz w:val="22"/>
          <w:szCs w:val="22"/>
          <w14:ligatures w14:val="none"/>
        </w:rPr>
      </w:pPr>
      <w:r w:rsidRPr="008A5266">
        <w:rPr>
          <w:rFonts w:ascii="Montserrat" w:eastAsia="Times New Roman" w:hAnsi="Montserrat" w:cs="Times New Roman"/>
          <w:kern w:val="0"/>
          <w:sz w:val="22"/>
          <w:szCs w:val="22"/>
          <w14:ligatures w14:val="none"/>
        </w:rPr>
        <w:t>The U.S. Department of Education’s Office of Federal Student Aid (FSA):</w:t>
      </w:r>
    </w:p>
    <w:p w14:paraId="04FBEEE0" w14:textId="77777777" w:rsidR="00CE7CD7" w:rsidRPr="008A5266" w:rsidRDefault="00CE7CD7" w:rsidP="00CE7CD7">
      <w:pPr>
        <w:numPr>
          <w:ilvl w:val="0"/>
          <w:numId w:val="4"/>
        </w:numPr>
        <w:spacing w:before="100" w:beforeAutospacing="1" w:after="100" w:afterAutospacing="1" w:line="240" w:lineRule="auto"/>
        <w:rPr>
          <w:rFonts w:ascii="Montserrat" w:eastAsia="Times New Roman" w:hAnsi="Montserrat" w:cs="Times New Roman"/>
          <w:kern w:val="0"/>
          <w:sz w:val="22"/>
          <w:szCs w:val="22"/>
          <w14:ligatures w14:val="none"/>
        </w:rPr>
      </w:pPr>
      <w:r w:rsidRPr="008A5266">
        <w:rPr>
          <w:rFonts w:ascii="Montserrat" w:eastAsia="Times New Roman" w:hAnsi="Montserrat" w:cs="Times New Roman"/>
          <w:kern w:val="0"/>
          <w:sz w:val="22"/>
          <w:szCs w:val="22"/>
          <w14:ligatures w14:val="none"/>
        </w:rPr>
        <w:t>Reviews campus police and security records</w:t>
      </w:r>
    </w:p>
    <w:p w14:paraId="5007AC77" w14:textId="77777777" w:rsidR="00CE7CD7" w:rsidRPr="008A5266" w:rsidRDefault="00CE7CD7" w:rsidP="00CE7CD7">
      <w:pPr>
        <w:numPr>
          <w:ilvl w:val="0"/>
          <w:numId w:val="4"/>
        </w:numPr>
        <w:spacing w:before="100" w:beforeAutospacing="1" w:after="100" w:afterAutospacing="1" w:line="240" w:lineRule="auto"/>
        <w:rPr>
          <w:rFonts w:ascii="Montserrat" w:eastAsia="Times New Roman" w:hAnsi="Montserrat" w:cs="Times New Roman"/>
          <w:kern w:val="0"/>
          <w:sz w:val="22"/>
          <w:szCs w:val="22"/>
          <w14:ligatures w14:val="none"/>
        </w:rPr>
      </w:pPr>
      <w:r w:rsidRPr="008A5266">
        <w:rPr>
          <w:rFonts w:ascii="Montserrat" w:eastAsia="Times New Roman" w:hAnsi="Montserrat" w:cs="Times New Roman"/>
          <w:kern w:val="0"/>
          <w:sz w:val="22"/>
          <w:szCs w:val="22"/>
          <w14:ligatures w14:val="none"/>
        </w:rPr>
        <w:t>Interviews staff, students, and witnesses</w:t>
      </w:r>
    </w:p>
    <w:p w14:paraId="517027B2" w14:textId="77777777" w:rsidR="00CE7CD7" w:rsidRPr="008A5266" w:rsidRDefault="00CE7CD7" w:rsidP="00CE7CD7">
      <w:pPr>
        <w:numPr>
          <w:ilvl w:val="0"/>
          <w:numId w:val="4"/>
        </w:numPr>
        <w:spacing w:before="100" w:beforeAutospacing="1" w:after="100" w:afterAutospacing="1" w:line="240" w:lineRule="auto"/>
        <w:rPr>
          <w:rFonts w:ascii="Montserrat" w:eastAsia="Times New Roman" w:hAnsi="Montserrat" w:cs="Times New Roman"/>
          <w:kern w:val="0"/>
          <w:sz w:val="22"/>
          <w:szCs w:val="22"/>
          <w14:ligatures w14:val="none"/>
        </w:rPr>
      </w:pPr>
      <w:r w:rsidRPr="008A5266">
        <w:rPr>
          <w:rFonts w:ascii="Montserrat" w:eastAsia="Times New Roman" w:hAnsi="Montserrat" w:cs="Times New Roman"/>
          <w:kern w:val="0"/>
          <w:sz w:val="22"/>
          <w:szCs w:val="22"/>
          <w14:ligatures w14:val="none"/>
        </w:rPr>
        <w:t>Checks whether policies are accurate and helpful</w:t>
      </w:r>
    </w:p>
    <w:p w14:paraId="56AFC908" w14:textId="77777777" w:rsidR="00CE7CD7" w:rsidRPr="008A5266" w:rsidRDefault="00CE7CD7" w:rsidP="00CE7CD7">
      <w:pPr>
        <w:spacing w:before="100" w:beforeAutospacing="1" w:after="100" w:afterAutospacing="1" w:line="240" w:lineRule="auto"/>
        <w:rPr>
          <w:rFonts w:ascii="Montserrat" w:eastAsia="Times New Roman" w:hAnsi="Montserrat" w:cs="Times New Roman"/>
          <w:kern w:val="0"/>
          <w:sz w:val="22"/>
          <w:szCs w:val="22"/>
          <w14:ligatures w14:val="none"/>
        </w:rPr>
      </w:pPr>
      <w:r w:rsidRPr="008A5266">
        <w:rPr>
          <w:rFonts w:ascii="Montserrat" w:eastAsia="Times New Roman" w:hAnsi="Montserrat" w:cs="Times New Roman"/>
          <w:kern w:val="0"/>
          <w:sz w:val="22"/>
          <w:szCs w:val="22"/>
          <w14:ligatures w14:val="none"/>
        </w:rPr>
        <w:t>The FSA may also work with the FBI during some reviews.</w:t>
      </w:r>
    </w:p>
    <w:p w14:paraId="5A769F64" w14:textId="77777777" w:rsidR="00372C9E" w:rsidRPr="00BC5EA5" w:rsidRDefault="00372C9E" w:rsidP="00354129">
      <w:pPr>
        <w:spacing w:before="100" w:beforeAutospacing="1" w:after="100" w:afterAutospacing="1" w:line="240" w:lineRule="auto"/>
        <w:rPr>
          <w:rFonts w:ascii="Times New Roman" w:eastAsia="Times New Roman" w:hAnsi="Times New Roman" w:cs="Times New Roman"/>
          <w:kern w:val="0"/>
          <w:sz w:val="32"/>
          <w:szCs w:val="32"/>
          <w14:ligatures w14:val="none"/>
        </w:rPr>
      </w:pPr>
    </w:p>
    <w:p w14:paraId="0E83798B" w14:textId="77777777" w:rsidR="00823EE4" w:rsidRPr="00BC5EA5" w:rsidRDefault="00823EE4" w:rsidP="00823EE4">
      <w:pPr>
        <w:spacing w:before="100" w:beforeAutospacing="1" w:after="100" w:afterAutospacing="1" w:line="300" w:lineRule="atLeast"/>
        <w:outlineLvl w:val="0"/>
        <w:rPr>
          <w:rFonts w:ascii="Franklin Gothic Book" w:eastAsia="Times New Roman" w:hAnsi="Franklin Gothic Book" w:cs="Times New Roman"/>
          <w:b/>
          <w:bCs/>
          <w:kern w:val="36"/>
          <w:sz w:val="32"/>
          <w:szCs w:val="32"/>
          <w14:ligatures w14:val="none"/>
        </w:rPr>
      </w:pPr>
      <w:r w:rsidRPr="00BC5EA5">
        <w:rPr>
          <w:rFonts w:ascii="Franklin Gothic Book" w:eastAsia="Times New Roman" w:hAnsi="Franklin Gothic Book" w:cs="Times New Roman"/>
          <w:b/>
          <w:bCs/>
          <w:kern w:val="36"/>
          <w:sz w:val="32"/>
          <w:szCs w:val="32"/>
          <w14:ligatures w14:val="none"/>
        </w:rPr>
        <w:t>Campus Safety, Security, and Emergency Management</w:t>
      </w:r>
    </w:p>
    <w:p w14:paraId="3CE58EDE" w14:textId="77777777" w:rsidR="00823EE4" w:rsidRPr="008A5266" w:rsidRDefault="00823EE4" w:rsidP="00823EE4">
      <w:pPr>
        <w:spacing w:before="100" w:beforeAutospacing="1" w:after="100" w:afterAutospacing="1" w:line="300" w:lineRule="atLeast"/>
        <w:rPr>
          <w:rFonts w:ascii="Montserrat" w:eastAsia="Times New Roman" w:hAnsi="Montserrat" w:cs="Times New Roman"/>
          <w:kern w:val="0"/>
          <w:sz w:val="22"/>
          <w:szCs w:val="22"/>
          <w14:ligatures w14:val="none"/>
        </w:rPr>
      </w:pPr>
      <w:r w:rsidRPr="008A5266">
        <w:rPr>
          <w:rFonts w:ascii="Montserrat" w:eastAsia="Times New Roman" w:hAnsi="Montserrat" w:cs="Times New Roman"/>
          <w:kern w:val="0"/>
          <w:sz w:val="22"/>
          <w:szCs w:val="22"/>
          <w14:ligatures w14:val="none"/>
        </w:rPr>
        <w:t>The Wenatchee Valley College Office of Campus Safety, Security, and Emergency Management is responsible for campus security operations, emergency preparedness, Clery Act compliance, and the coordination of emergency response activities at Wenatchee Valley College (WVC). The Safety, Security and Emergency Manager (SSEM) reports to the Director of Facilities, who reports to the Vice President of Business Administration.</w:t>
      </w:r>
    </w:p>
    <w:p w14:paraId="261CE0B7" w14:textId="77777777" w:rsidR="00823EE4" w:rsidRPr="008A5266" w:rsidRDefault="00823EE4" w:rsidP="003B2CCC">
      <w:pPr>
        <w:spacing w:before="100" w:beforeAutospacing="1" w:after="100" w:afterAutospacing="1" w:line="240" w:lineRule="auto"/>
        <w:outlineLvl w:val="2"/>
        <w:rPr>
          <w:rFonts w:ascii="Montserrat" w:eastAsia="Times New Roman" w:hAnsi="Montserrat" w:cs="Times New Roman"/>
          <w:kern w:val="0"/>
          <w:sz w:val="22"/>
          <w:szCs w:val="22"/>
          <w14:ligatures w14:val="none"/>
        </w:rPr>
      </w:pPr>
    </w:p>
    <w:p w14:paraId="7EA9C8A0" w14:textId="5A21EF17" w:rsidR="003B2CCC" w:rsidRPr="008A5266" w:rsidRDefault="0084484C" w:rsidP="00CF68B8">
      <w:pPr>
        <w:spacing w:before="100" w:beforeAutospacing="1" w:after="100" w:afterAutospacing="1" w:line="276" w:lineRule="auto"/>
        <w:outlineLvl w:val="2"/>
        <w:rPr>
          <w:rFonts w:ascii="Montserrat" w:eastAsia="Times New Roman" w:hAnsi="Montserrat" w:cs="Times New Roman"/>
          <w:kern w:val="0"/>
          <w:sz w:val="22"/>
          <w:szCs w:val="22"/>
          <w14:ligatures w14:val="none"/>
        </w:rPr>
      </w:pPr>
      <w:r w:rsidRPr="008A5266">
        <w:rPr>
          <w:rFonts w:ascii="Montserrat" w:eastAsia="Times New Roman" w:hAnsi="Montserrat" w:cs="Times New Roman"/>
          <w:kern w:val="0"/>
          <w:sz w:val="22"/>
          <w:szCs w:val="22"/>
          <w14:ligatures w14:val="none"/>
        </w:rPr>
        <w:t xml:space="preserve">The </w:t>
      </w:r>
      <w:r w:rsidR="00ED41A3" w:rsidRPr="008A5266">
        <w:rPr>
          <w:rFonts w:ascii="Montserrat" w:eastAsia="Times New Roman" w:hAnsi="Montserrat" w:cs="Times New Roman"/>
          <w:kern w:val="0"/>
          <w:sz w:val="22"/>
          <w:szCs w:val="22"/>
          <w14:ligatures w14:val="none"/>
        </w:rPr>
        <w:t>W</w:t>
      </w:r>
      <w:r w:rsidR="00CF68B8" w:rsidRPr="008A5266">
        <w:rPr>
          <w:rFonts w:ascii="Montserrat" w:eastAsia="Times New Roman" w:hAnsi="Montserrat" w:cs="Times New Roman"/>
          <w:kern w:val="0"/>
          <w:sz w:val="22"/>
          <w:szCs w:val="22"/>
          <w14:ligatures w14:val="none"/>
        </w:rPr>
        <w:t>VC</w:t>
      </w:r>
      <w:r w:rsidRPr="008A5266">
        <w:rPr>
          <w:rFonts w:ascii="Montserrat" w:eastAsia="Times New Roman" w:hAnsi="Montserrat" w:cs="Times New Roman"/>
          <w:kern w:val="0"/>
          <w:sz w:val="22"/>
          <w:szCs w:val="22"/>
          <w14:ligatures w14:val="none"/>
        </w:rPr>
        <w:t xml:space="preserve"> Safey and Security</w:t>
      </w:r>
      <w:r w:rsidR="00ED41A3" w:rsidRPr="008A5266">
        <w:rPr>
          <w:rFonts w:ascii="Montserrat" w:eastAsia="Times New Roman" w:hAnsi="Montserrat" w:cs="Times New Roman"/>
          <w:kern w:val="0"/>
          <w:sz w:val="22"/>
          <w:szCs w:val="22"/>
          <w14:ligatures w14:val="none"/>
        </w:rPr>
        <w:t xml:space="preserve"> Office is located</w:t>
      </w:r>
      <w:r w:rsidR="00FC5964" w:rsidRPr="008A5266">
        <w:rPr>
          <w:rFonts w:ascii="Montserrat" w:eastAsia="Times New Roman" w:hAnsi="Montserrat" w:cs="Times New Roman"/>
          <w:kern w:val="0"/>
          <w:sz w:val="22"/>
          <w:szCs w:val="22"/>
          <w14:ligatures w14:val="none"/>
        </w:rPr>
        <w:t xml:space="preserve"> </w:t>
      </w:r>
      <w:r w:rsidR="00ED41A3" w:rsidRPr="008A5266">
        <w:rPr>
          <w:rFonts w:ascii="Montserrat" w:eastAsia="Times New Roman" w:hAnsi="Montserrat" w:cs="Times New Roman"/>
          <w:kern w:val="0"/>
          <w:sz w:val="22"/>
          <w:szCs w:val="22"/>
          <w14:ligatures w14:val="none"/>
        </w:rPr>
        <w:t>on the se</w:t>
      </w:r>
      <w:r w:rsidR="002F0435" w:rsidRPr="008A5266">
        <w:rPr>
          <w:rFonts w:ascii="Montserrat" w:eastAsia="Times New Roman" w:hAnsi="Montserrat" w:cs="Times New Roman"/>
          <w:kern w:val="0"/>
          <w:sz w:val="22"/>
          <w:szCs w:val="22"/>
          <w14:ligatures w14:val="none"/>
        </w:rPr>
        <w:t xml:space="preserve">cond floor of Batjer Hall </w:t>
      </w:r>
      <w:r w:rsidR="002370CC" w:rsidRPr="008A5266">
        <w:rPr>
          <w:rFonts w:ascii="Montserrat" w:eastAsia="Times New Roman" w:hAnsi="Montserrat" w:cs="Times New Roman"/>
          <w:kern w:val="0"/>
          <w:sz w:val="22"/>
          <w:szCs w:val="22"/>
          <w14:ligatures w14:val="none"/>
        </w:rPr>
        <w:t>–</w:t>
      </w:r>
      <w:r w:rsidR="002F0435" w:rsidRPr="008A5266">
        <w:rPr>
          <w:rFonts w:ascii="Montserrat" w:eastAsia="Times New Roman" w:hAnsi="Montserrat" w:cs="Times New Roman"/>
          <w:kern w:val="0"/>
          <w:sz w:val="22"/>
          <w:szCs w:val="22"/>
          <w14:ligatures w14:val="none"/>
        </w:rPr>
        <w:t xml:space="preserve"> Room</w:t>
      </w:r>
      <w:r w:rsidR="002370CC" w:rsidRPr="008A5266">
        <w:rPr>
          <w:rFonts w:ascii="Montserrat" w:eastAsia="Times New Roman" w:hAnsi="Montserrat" w:cs="Times New Roman"/>
          <w:kern w:val="0"/>
          <w:sz w:val="22"/>
          <w:szCs w:val="22"/>
          <w14:ligatures w14:val="none"/>
        </w:rPr>
        <w:t xml:space="preserve"> #8024.  The Safety-</w:t>
      </w:r>
      <w:r w:rsidR="00FC5964" w:rsidRPr="008A5266">
        <w:rPr>
          <w:rFonts w:ascii="Montserrat" w:eastAsia="Times New Roman" w:hAnsi="Montserrat" w:cs="Times New Roman"/>
          <w:kern w:val="0"/>
          <w:sz w:val="22"/>
          <w:szCs w:val="22"/>
          <w14:ligatures w14:val="none"/>
        </w:rPr>
        <w:t>Security</w:t>
      </w:r>
      <w:r w:rsidR="002370CC" w:rsidRPr="008A5266">
        <w:rPr>
          <w:rFonts w:ascii="Montserrat" w:eastAsia="Times New Roman" w:hAnsi="Montserrat" w:cs="Times New Roman"/>
          <w:kern w:val="0"/>
          <w:sz w:val="22"/>
          <w:szCs w:val="22"/>
          <w14:ligatures w14:val="none"/>
        </w:rPr>
        <w:t xml:space="preserve"> Emergency Manager </w:t>
      </w:r>
      <w:r w:rsidR="00451EF7" w:rsidRPr="008A5266">
        <w:rPr>
          <w:rFonts w:ascii="Montserrat" w:eastAsia="Times New Roman" w:hAnsi="Montserrat" w:cs="Times New Roman"/>
          <w:kern w:val="0"/>
          <w:sz w:val="22"/>
          <w:szCs w:val="22"/>
          <w14:ligatures w14:val="none"/>
        </w:rPr>
        <w:t>(SSEM) is the primary contact for security related issue</w:t>
      </w:r>
      <w:r w:rsidR="00FC5964" w:rsidRPr="008A5266">
        <w:rPr>
          <w:rFonts w:ascii="Montserrat" w:eastAsia="Times New Roman" w:hAnsi="Montserrat" w:cs="Times New Roman"/>
          <w:kern w:val="0"/>
          <w:sz w:val="22"/>
          <w:szCs w:val="22"/>
          <w14:ligatures w14:val="none"/>
        </w:rPr>
        <w:t>s</w:t>
      </w:r>
      <w:r w:rsidR="001F7858" w:rsidRPr="008A5266">
        <w:rPr>
          <w:rFonts w:ascii="Montserrat" w:eastAsia="Times New Roman" w:hAnsi="Montserrat" w:cs="Times New Roman"/>
          <w:kern w:val="0"/>
          <w:sz w:val="22"/>
          <w:szCs w:val="22"/>
          <w14:ligatures w14:val="none"/>
        </w:rPr>
        <w:t xml:space="preserve"> while </w:t>
      </w:r>
      <w:r w:rsidR="00451EF7" w:rsidRPr="008A5266">
        <w:rPr>
          <w:rFonts w:ascii="Montserrat" w:eastAsia="Times New Roman" w:hAnsi="Montserrat" w:cs="Times New Roman"/>
          <w:kern w:val="0"/>
          <w:sz w:val="22"/>
          <w:szCs w:val="22"/>
          <w14:ligatures w14:val="none"/>
        </w:rPr>
        <w:t>oversee</w:t>
      </w:r>
      <w:r w:rsidR="001F7858" w:rsidRPr="008A5266">
        <w:rPr>
          <w:rFonts w:ascii="Montserrat" w:eastAsia="Times New Roman" w:hAnsi="Montserrat" w:cs="Times New Roman"/>
          <w:kern w:val="0"/>
          <w:sz w:val="22"/>
          <w:szCs w:val="22"/>
          <w14:ligatures w14:val="none"/>
        </w:rPr>
        <w:t>ing</w:t>
      </w:r>
      <w:r w:rsidR="00766C35" w:rsidRPr="008A5266">
        <w:rPr>
          <w:rFonts w:ascii="Montserrat" w:eastAsia="Times New Roman" w:hAnsi="Montserrat" w:cs="Times New Roman"/>
          <w:kern w:val="0"/>
          <w:sz w:val="22"/>
          <w:szCs w:val="22"/>
          <w14:ligatures w14:val="none"/>
        </w:rPr>
        <w:t xml:space="preserve"> safety-security operations on campus.  WVC </w:t>
      </w:r>
      <w:r w:rsidR="00C735DB" w:rsidRPr="008A5266">
        <w:rPr>
          <w:rFonts w:ascii="Montserrat" w:eastAsia="Times New Roman" w:hAnsi="Montserrat" w:cs="Times New Roman"/>
          <w:kern w:val="0"/>
          <w:sz w:val="22"/>
          <w:szCs w:val="22"/>
          <w14:ligatures w14:val="none"/>
        </w:rPr>
        <w:t>has</w:t>
      </w:r>
      <w:r w:rsidR="00766C35" w:rsidRPr="008A5266">
        <w:rPr>
          <w:rFonts w:ascii="Montserrat" w:eastAsia="Times New Roman" w:hAnsi="Montserrat" w:cs="Times New Roman"/>
          <w:kern w:val="0"/>
          <w:sz w:val="22"/>
          <w:szCs w:val="22"/>
          <w14:ligatures w14:val="none"/>
        </w:rPr>
        <w:t xml:space="preserve"> contracted with Pacif</w:t>
      </w:r>
      <w:r w:rsidR="00810FE8" w:rsidRPr="008A5266">
        <w:rPr>
          <w:rFonts w:ascii="Montserrat" w:eastAsia="Times New Roman" w:hAnsi="Montserrat" w:cs="Times New Roman"/>
          <w:kern w:val="0"/>
          <w:sz w:val="22"/>
          <w:szCs w:val="22"/>
          <w14:ligatures w14:val="none"/>
        </w:rPr>
        <w:t xml:space="preserve">ic </w:t>
      </w:r>
      <w:r w:rsidR="00C735DB" w:rsidRPr="008A5266">
        <w:rPr>
          <w:rFonts w:ascii="Montserrat" w:eastAsia="Times New Roman" w:hAnsi="Montserrat" w:cs="Times New Roman"/>
          <w:kern w:val="0"/>
          <w:sz w:val="22"/>
          <w:szCs w:val="22"/>
          <w14:ligatures w14:val="none"/>
        </w:rPr>
        <w:t>Security</w:t>
      </w:r>
      <w:r w:rsidR="00810FE8" w:rsidRPr="008A5266">
        <w:rPr>
          <w:rFonts w:ascii="Montserrat" w:eastAsia="Times New Roman" w:hAnsi="Montserrat" w:cs="Times New Roman"/>
          <w:kern w:val="0"/>
          <w:sz w:val="22"/>
          <w:szCs w:val="22"/>
          <w14:ligatures w14:val="none"/>
        </w:rPr>
        <w:t xml:space="preserve"> of Wenatchee</w:t>
      </w:r>
      <w:r w:rsidR="00C735DB" w:rsidRPr="008A5266">
        <w:rPr>
          <w:rFonts w:ascii="Montserrat" w:eastAsia="Times New Roman" w:hAnsi="Montserrat" w:cs="Times New Roman"/>
          <w:kern w:val="0"/>
          <w:sz w:val="22"/>
          <w:szCs w:val="22"/>
          <w14:ligatures w14:val="none"/>
        </w:rPr>
        <w:t xml:space="preserve"> to have </w:t>
      </w:r>
      <w:r w:rsidR="00810FE8" w:rsidRPr="008A5266">
        <w:rPr>
          <w:rFonts w:ascii="Montserrat" w:eastAsia="Times New Roman" w:hAnsi="Montserrat" w:cs="Times New Roman"/>
          <w:kern w:val="0"/>
          <w:sz w:val="22"/>
          <w:szCs w:val="22"/>
          <w14:ligatures w14:val="none"/>
        </w:rPr>
        <w:t>uniformed security</w:t>
      </w:r>
      <w:r w:rsidR="00C735DB" w:rsidRPr="008A5266">
        <w:rPr>
          <w:rFonts w:ascii="Montserrat" w:eastAsia="Times New Roman" w:hAnsi="Montserrat" w:cs="Times New Roman"/>
          <w:kern w:val="0"/>
          <w:sz w:val="22"/>
          <w:szCs w:val="22"/>
          <w14:ligatures w14:val="none"/>
        </w:rPr>
        <w:t xml:space="preserve"> personnel </w:t>
      </w:r>
      <w:r w:rsidR="00895D1B" w:rsidRPr="008A5266">
        <w:rPr>
          <w:rFonts w:ascii="Montserrat" w:eastAsia="Times New Roman" w:hAnsi="Montserrat" w:cs="Times New Roman"/>
          <w:kern w:val="0"/>
          <w:sz w:val="22"/>
          <w:szCs w:val="22"/>
          <w14:ligatures w14:val="none"/>
        </w:rPr>
        <w:t xml:space="preserve">present </w:t>
      </w:r>
      <w:r w:rsidR="00C735DB" w:rsidRPr="008A5266">
        <w:rPr>
          <w:rFonts w:ascii="Montserrat" w:eastAsia="Times New Roman" w:hAnsi="Montserrat" w:cs="Times New Roman"/>
          <w:kern w:val="0"/>
          <w:sz w:val="22"/>
          <w:szCs w:val="22"/>
          <w14:ligatures w14:val="none"/>
        </w:rPr>
        <w:t xml:space="preserve">on </w:t>
      </w:r>
      <w:r w:rsidR="00ED668E" w:rsidRPr="008A5266">
        <w:rPr>
          <w:rFonts w:ascii="Montserrat" w:eastAsia="Times New Roman" w:hAnsi="Montserrat" w:cs="Times New Roman"/>
          <w:kern w:val="0"/>
          <w:sz w:val="22"/>
          <w:szCs w:val="22"/>
          <w14:ligatures w14:val="none"/>
        </w:rPr>
        <w:t>both the Wenatchee and Omak campuses.</w:t>
      </w:r>
      <w:r w:rsidR="00C01F55" w:rsidRPr="008A5266">
        <w:rPr>
          <w:rFonts w:ascii="Montserrat" w:eastAsia="Times New Roman" w:hAnsi="Montserrat" w:cs="Times New Roman"/>
          <w:kern w:val="0"/>
          <w:sz w:val="22"/>
          <w:szCs w:val="22"/>
          <w14:ligatures w14:val="none"/>
        </w:rPr>
        <w:t xml:space="preserve"> The security officers respond to emergencies and</w:t>
      </w:r>
      <w:r w:rsidR="003622C3" w:rsidRPr="008A5266">
        <w:rPr>
          <w:rFonts w:ascii="Montserrat" w:eastAsia="Times New Roman" w:hAnsi="Montserrat" w:cs="Times New Roman"/>
          <w:kern w:val="0"/>
          <w:sz w:val="22"/>
          <w:szCs w:val="22"/>
          <w14:ligatures w14:val="none"/>
        </w:rPr>
        <w:t xml:space="preserve"> provide</w:t>
      </w:r>
      <w:r w:rsidR="00C01F55" w:rsidRPr="008A5266">
        <w:rPr>
          <w:rFonts w:ascii="Montserrat" w:eastAsia="Times New Roman" w:hAnsi="Montserrat" w:cs="Times New Roman"/>
          <w:kern w:val="0"/>
          <w:sz w:val="22"/>
          <w:szCs w:val="22"/>
          <w14:ligatures w14:val="none"/>
        </w:rPr>
        <w:t xml:space="preserve"> general assist </w:t>
      </w:r>
      <w:r w:rsidR="003622C3" w:rsidRPr="008A5266">
        <w:rPr>
          <w:rFonts w:ascii="Montserrat" w:eastAsia="Times New Roman" w:hAnsi="Montserrat" w:cs="Times New Roman"/>
          <w:kern w:val="0"/>
          <w:sz w:val="22"/>
          <w:szCs w:val="22"/>
          <w14:ligatures w14:val="none"/>
        </w:rPr>
        <w:t xml:space="preserve">to </w:t>
      </w:r>
      <w:r w:rsidR="00C01F55" w:rsidRPr="008A5266">
        <w:rPr>
          <w:rFonts w:ascii="Montserrat" w:eastAsia="Times New Roman" w:hAnsi="Montserrat" w:cs="Times New Roman"/>
          <w:kern w:val="0"/>
          <w:sz w:val="22"/>
          <w:szCs w:val="22"/>
          <w14:ligatures w14:val="none"/>
        </w:rPr>
        <w:t>the campus community</w:t>
      </w:r>
      <w:r w:rsidR="00A61D3D" w:rsidRPr="008A5266">
        <w:rPr>
          <w:rFonts w:ascii="Montserrat" w:eastAsia="Times New Roman" w:hAnsi="Montserrat" w:cs="Times New Roman"/>
          <w:kern w:val="0"/>
          <w:sz w:val="22"/>
          <w:szCs w:val="22"/>
          <w14:ligatures w14:val="none"/>
        </w:rPr>
        <w:t xml:space="preserve"> </w:t>
      </w:r>
      <w:r w:rsidR="009C3CC7" w:rsidRPr="008A5266">
        <w:rPr>
          <w:rFonts w:ascii="Montserrat" w:eastAsia="Times New Roman" w:hAnsi="Montserrat" w:cs="Times New Roman"/>
          <w:kern w:val="0"/>
          <w:sz w:val="22"/>
          <w:szCs w:val="22"/>
          <w14:ligatures w14:val="none"/>
        </w:rPr>
        <w:t xml:space="preserve">such </w:t>
      </w:r>
      <w:r w:rsidR="003622C3" w:rsidRPr="008A5266">
        <w:rPr>
          <w:rFonts w:ascii="Montserrat" w:eastAsia="Times New Roman" w:hAnsi="Montserrat" w:cs="Times New Roman"/>
          <w:kern w:val="0"/>
          <w:sz w:val="22"/>
          <w:szCs w:val="22"/>
          <w14:ligatures w14:val="none"/>
        </w:rPr>
        <w:t xml:space="preserve">security patrols, door unlocks, </w:t>
      </w:r>
      <w:r w:rsidR="00A61D3D" w:rsidRPr="008A5266">
        <w:rPr>
          <w:rFonts w:ascii="Montserrat" w:eastAsia="Times New Roman" w:hAnsi="Montserrat" w:cs="Times New Roman"/>
          <w:kern w:val="0"/>
          <w:sz w:val="22"/>
          <w:szCs w:val="22"/>
          <w14:ligatures w14:val="none"/>
        </w:rPr>
        <w:t xml:space="preserve">parking enforcement and </w:t>
      </w:r>
      <w:r w:rsidR="009C3CC7" w:rsidRPr="008A5266">
        <w:rPr>
          <w:rFonts w:ascii="Montserrat" w:eastAsia="Times New Roman" w:hAnsi="Montserrat" w:cs="Times New Roman"/>
          <w:kern w:val="0"/>
          <w:sz w:val="22"/>
          <w:szCs w:val="22"/>
          <w14:ligatures w14:val="none"/>
        </w:rPr>
        <w:t>safety escorts.</w:t>
      </w:r>
      <w:r w:rsidR="00741644" w:rsidRPr="008A5266">
        <w:rPr>
          <w:rFonts w:ascii="Montserrat" w:eastAsia="Times New Roman" w:hAnsi="Montserrat" w:cs="Times New Roman"/>
          <w:kern w:val="0"/>
          <w:sz w:val="22"/>
          <w:szCs w:val="22"/>
          <w14:ligatures w14:val="none"/>
        </w:rPr>
        <w:t xml:space="preserve">  In an emergency, security officers w</w:t>
      </w:r>
      <w:r w:rsidR="00900B2D" w:rsidRPr="008A5266">
        <w:rPr>
          <w:rFonts w:ascii="Montserrat" w:eastAsia="Times New Roman" w:hAnsi="Montserrat" w:cs="Times New Roman"/>
          <w:kern w:val="0"/>
          <w:sz w:val="22"/>
          <w:szCs w:val="22"/>
          <w14:ligatures w14:val="none"/>
        </w:rPr>
        <w:t>ill notify the SSEM and make the appropriate notification to law enforcement, fire or medical</w:t>
      </w:r>
      <w:r w:rsidR="00FC5964" w:rsidRPr="008A5266">
        <w:rPr>
          <w:rFonts w:ascii="Montserrat" w:eastAsia="Times New Roman" w:hAnsi="Montserrat" w:cs="Times New Roman"/>
          <w:kern w:val="0"/>
          <w:sz w:val="22"/>
          <w:szCs w:val="22"/>
          <w14:ligatures w14:val="none"/>
        </w:rPr>
        <w:t xml:space="preserve"> as needed.</w:t>
      </w:r>
      <w:r w:rsidR="00FE3C58" w:rsidRPr="008A5266">
        <w:rPr>
          <w:rFonts w:ascii="Montserrat" w:eastAsia="Times New Roman" w:hAnsi="Montserrat" w:cs="Times New Roman"/>
          <w:kern w:val="0"/>
          <w:sz w:val="22"/>
          <w:szCs w:val="22"/>
          <w14:ligatures w14:val="none"/>
        </w:rPr>
        <w:t xml:space="preserve">  Generally, </w:t>
      </w:r>
      <w:r w:rsidR="00FE3C58" w:rsidRPr="008A5266">
        <w:rPr>
          <w:rFonts w:ascii="Montserrat" w:eastAsia="Times New Roman" w:hAnsi="Montserrat" w:cs="Times New Roman"/>
          <w:kern w:val="0"/>
          <w:sz w:val="22"/>
          <w:szCs w:val="22"/>
          <w14:ligatures w14:val="none"/>
        </w:rPr>
        <w:lastRenderedPageBreak/>
        <w:t xml:space="preserve">the security personnel is on the Wenatchee campus between the hours of 6:00am </w:t>
      </w:r>
      <w:r w:rsidR="00CB2719" w:rsidRPr="008A5266">
        <w:rPr>
          <w:rFonts w:ascii="Montserrat" w:eastAsia="Times New Roman" w:hAnsi="Montserrat" w:cs="Times New Roman"/>
          <w:kern w:val="0"/>
          <w:sz w:val="22"/>
          <w:szCs w:val="22"/>
          <w14:ligatures w14:val="none"/>
        </w:rPr>
        <w:t xml:space="preserve">to 12:00am Monday through Friday.  In Omak, Pacific Security is present on campus from </w:t>
      </w:r>
      <w:r w:rsidR="008D1E02" w:rsidRPr="008A5266">
        <w:rPr>
          <w:rFonts w:ascii="Montserrat" w:eastAsia="Times New Roman" w:hAnsi="Montserrat" w:cs="Times New Roman"/>
          <w:kern w:val="0"/>
          <w:sz w:val="22"/>
          <w:szCs w:val="22"/>
          <w14:ligatures w14:val="none"/>
        </w:rPr>
        <w:t>8:00am to 10:00pm each day.  After hours</w:t>
      </w:r>
      <w:r w:rsidR="00921CD0" w:rsidRPr="008A5266">
        <w:rPr>
          <w:rFonts w:ascii="Montserrat" w:eastAsia="Times New Roman" w:hAnsi="Montserrat" w:cs="Times New Roman"/>
          <w:kern w:val="0"/>
          <w:sz w:val="22"/>
          <w:szCs w:val="22"/>
          <w14:ligatures w14:val="none"/>
        </w:rPr>
        <w:t>,</w:t>
      </w:r>
      <w:r w:rsidR="008D1E02" w:rsidRPr="008A5266">
        <w:rPr>
          <w:rFonts w:ascii="Montserrat" w:eastAsia="Times New Roman" w:hAnsi="Montserrat" w:cs="Times New Roman"/>
          <w:kern w:val="0"/>
          <w:sz w:val="22"/>
          <w:szCs w:val="22"/>
          <w14:ligatures w14:val="none"/>
        </w:rPr>
        <w:t xml:space="preserve"> the Safety-Security phone number</w:t>
      </w:r>
      <w:r w:rsidR="00921CD0" w:rsidRPr="008A5266">
        <w:rPr>
          <w:rFonts w:ascii="Montserrat" w:eastAsia="Times New Roman" w:hAnsi="Montserrat" w:cs="Times New Roman"/>
          <w:kern w:val="0"/>
          <w:sz w:val="22"/>
          <w:szCs w:val="22"/>
          <w14:ligatures w14:val="none"/>
        </w:rPr>
        <w:t>s</w:t>
      </w:r>
      <w:r w:rsidR="006675E1" w:rsidRPr="008A5266">
        <w:rPr>
          <w:rFonts w:ascii="Montserrat" w:eastAsia="Times New Roman" w:hAnsi="Montserrat" w:cs="Times New Roman"/>
          <w:kern w:val="0"/>
          <w:sz w:val="22"/>
          <w:szCs w:val="22"/>
          <w14:ligatures w14:val="none"/>
        </w:rPr>
        <w:t xml:space="preserve"> for Wenatchee and Omak campuses</w:t>
      </w:r>
      <w:r w:rsidR="008D1E02" w:rsidRPr="008A5266">
        <w:rPr>
          <w:rFonts w:ascii="Montserrat" w:eastAsia="Times New Roman" w:hAnsi="Montserrat" w:cs="Times New Roman"/>
          <w:kern w:val="0"/>
          <w:sz w:val="22"/>
          <w:szCs w:val="22"/>
          <w14:ligatures w14:val="none"/>
        </w:rPr>
        <w:t xml:space="preserve"> are an</w:t>
      </w:r>
      <w:r w:rsidR="00595C26" w:rsidRPr="008A5266">
        <w:rPr>
          <w:rFonts w:ascii="Montserrat" w:eastAsia="Times New Roman" w:hAnsi="Montserrat" w:cs="Times New Roman"/>
          <w:kern w:val="0"/>
          <w:sz w:val="22"/>
          <w:szCs w:val="22"/>
          <w14:ligatures w14:val="none"/>
        </w:rPr>
        <w:t>swered by Pacific Security</w:t>
      </w:r>
      <w:r w:rsidR="006675E1" w:rsidRPr="008A5266">
        <w:rPr>
          <w:rFonts w:ascii="Montserrat" w:eastAsia="Times New Roman" w:hAnsi="Montserrat" w:cs="Times New Roman"/>
          <w:kern w:val="0"/>
          <w:sz w:val="22"/>
          <w:szCs w:val="22"/>
          <w14:ligatures w14:val="none"/>
        </w:rPr>
        <w:t xml:space="preserve"> dispatch</w:t>
      </w:r>
      <w:r w:rsidR="00595C26" w:rsidRPr="008A5266">
        <w:rPr>
          <w:rFonts w:ascii="Montserrat" w:eastAsia="Times New Roman" w:hAnsi="Montserrat" w:cs="Times New Roman"/>
          <w:kern w:val="0"/>
          <w:sz w:val="22"/>
          <w:szCs w:val="22"/>
          <w14:ligatures w14:val="none"/>
        </w:rPr>
        <w:t xml:space="preserve"> and routed to either the SSEM or a Pacific Security</w:t>
      </w:r>
      <w:r w:rsidR="00F5205C" w:rsidRPr="008A5266">
        <w:rPr>
          <w:rFonts w:ascii="Montserrat" w:eastAsia="Times New Roman" w:hAnsi="Montserrat" w:cs="Times New Roman"/>
          <w:kern w:val="0"/>
          <w:sz w:val="22"/>
          <w:szCs w:val="22"/>
          <w14:ligatures w14:val="none"/>
        </w:rPr>
        <w:t xml:space="preserve"> manager.</w:t>
      </w:r>
    </w:p>
    <w:p w14:paraId="5A8D38AB" w14:textId="77777777" w:rsidR="00C350F3" w:rsidRPr="008A5266" w:rsidRDefault="00C350F3" w:rsidP="00C350F3">
      <w:pPr>
        <w:spacing w:before="100" w:beforeAutospacing="1" w:after="100" w:afterAutospacing="1" w:line="240" w:lineRule="auto"/>
        <w:outlineLvl w:val="1"/>
        <w:rPr>
          <w:rFonts w:ascii="Franklin Gothic Book" w:eastAsia="Times New Roman" w:hAnsi="Franklin Gothic Book" w:cs="Times New Roman"/>
          <w:b/>
          <w:bCs/>
          <w:kern w:val="0"/>
          <w:sz w:val="32"/>
          <w:szCs w:val="32"/>
          <w14:ligatures w14:val="none"/>
        </w:rPr>
      </w:pPr>
      <w:r w:rsidRPr="008A5266">
        <w:rPr>
          <w:rFonts w:ascii="Franklin Gothic Book" w:eastAsia="Times New Roman" w:hAnsi="Franklin Gothic Book" w:cs="Times New Roman"/>
          <w:b/>
          <w:bCs/>
          <w:kern w:val="0"/>
          <w:sz w:val="32"/>
          <w:szCs w:val="32"/>
          <w14:ligatures w14:val="none"/>
        </w:rPr>
        <w:t>Crime/Emergency Reporting and College Response</w:t>
      </w:r>
    </w:p>
    <w:p w14:paraId="76C3E6F0" w14:textId="77777777" w:rsidR="00C350F3" w:rsidRPr="008A5266" w:rsidRDefault="00C350F3" w:rsidP="00C350F3">
      <w:pPr>
        <w:spacing w:before="100" w:beforeAutospacing="1" w:after="100" w:afterAutospacing="1" w:line="240" w:lineRule="auto"/>
        <w:rPr>
          <w:rFonts w:ascii="Montserrat" w:eastAsia="Times New Roman" w:hAnsi="Montserrat" w:cs="Times New Roman"/>
          <w:kern w:val="0"/>
          <w:sz w:val="22"/>
          <w:szCs w:val="22"/>
          <w14:ligatures w14:val="none"/>
        </w:rPr>
      </w:pPr>
      <w:r w:rsidRPr="008A5266">
        <w:rPr>
          <w:rFonts w:ascii="Montserrat" w:eastAsia="Times New Roman" w:hAnsi="Montserrat" w:cs="Times New Roman"/>
          <w:kern w:val="0"/>
          <w:sz w:val="22"/>
          <w:szCs w:val="22"/>
          <w14:ligatures w14:val="none"/>
        </w:rPr>
        <w:t>Wenatchee Valley College (WVC) encourages all students, employees, and visitors to promptly and accurately report any criminal actions, emergencies, or public safety concerns occurring within the College’s Clery geography. Reports help ensure timely response, accurate crime classification, and inclusion in required Clery disclosures.</w:t>
      </w:r>
    </w:p>
    <w:p w14:paraId="23847854" w14:textId="4BCDB9D3" w:rsidR="006C3FDE" w:rsidRPr="008A5266" w:rsidRDefault="00CB5F39" w:rsidP="006C3FDE">
      <w:pPr>
        <w:spacing w:before="100" w:beforeAutospacing="1" w:after="100" w:afterAutospacing="1" w:line="300" w:lineRule="atLeast"/>
        <w:outlineLvl w:val="1"/>
        <w:rPr>
          <w:rFonts w:ascii="Franklin Gothic Book" w:eastAsia="Times New Roman" w:hAnsi="Franklin Gothic Book" w:cs="Times New Roman"/>
          <w:b/>
          <w:bCs/>
          <w:kern w:val="0"/>
          <w:sz w:val="32"/>
          <w:szCs w:val="32"/>
          <w14:ligatures w14:val="none"/>
        </w:rPr>
      </w:pPr>
      <w:r w:rsidRPr="008A5266">
        <w:rPr>
          <w:rFonts w:ascii="Franklin Gothic Book" w:eastAsia="Times New Roman" w:hAnsi="Franklin Gothic Book" w:cs="Times New Roman"/>
          <w:b/>
          <w:bCs/>
          <w:kern w:val="0"/>
          <w:sz w:val="32"/>
          <w:szCs w:val="32"/>
          <w14:ligatures w14:val="none"/>
        </w:rPr>
        <w:t>Campus Safety-Security</w:t>
      </w:r>
      <w:r w:rsidR="006C3FDE" w:rsidRPr="008A5266">
        <w:rPr>
          <w:rFonts w:ascii="Franklin Gothic Book" w:eastAsia="Times New Roman" w:hAnsi="Franklin Gothic Book" w:cs="Times New Roman"/>
          <w:b/>
          <w:bCs/>
          <w:kern w:val="0"/>
          <w:sz w:val="32"/>
          <w:szCs w:val="32"/>
          <w14:ligatures w14:val="none"/>
        </w:rPr>
        <w:t xml:space="preserve"> Responsibilities</w:t>
      </w:r>
    </w:p>
    <w:p w14:paraId="2C08E6F0" w14:textId="77777777" w:rsidR="006C3FDE" w:rsidRPr="008A5266" w:rsidRDefault="006C3FDE" w:rsidP="006C3FDE">
      <w:pPr>
        <w:spacing w:before="100" w:beforeAutospacing="1" w:after="100" w:afterAutospacing="1" w:line="300" w:lineRule="atLeast"/>
        <w:rPr>
          <w:rFonts w:ascii="Montserrat" w:eastAsia="Times New Roman" w:hAnsi="Montserrat" w:cs="Times New Roman"/>
          <w:kern w:val="0"/>
          <w:sz w:val="22"/>
          <w:szCs w:val="22"/>
          <w14:ligatures w14:val="none"/>
        </w:rPr>
      </w:pPr>
      <w:r w:rsidRPr="008A5266">
        <w:rPr>
          <w:rFonts w:ascii="Montserrat" w:eastAsia="Times New Roman" w:hAnsi="Montserrat" w:cs="Times New Roman"/>
          <w:kern w:val="0"/>
          <w:sz w:val="22"/>
          <w:szCs w:val="22"/>
          <w14:ligatures w14:val="none"/>
        </w:rPr>
        <w:t>The Office of Campus Safety, Security, and Emergency Management is responsible for the following program areas:</w:t>
      </w:r>
    </w:p>
    <w:p w14:paraId="6C905668" w14:textId="77777777" w:rsidR="006C3FDE" w:rsidRPr="008A5266" w:rsidRDefault="006C3FDE" w:rsidP="00565122">
      <w:pPr>
        <w:numPr>
          <w:ilvl w:val="0"/>
          <w:numId w:val="20"/>
        </w:numPr>
        <w:spacing w:before="100" w:beforeAutospacing="1" w:after="100" w:afterAutospacing="1" w:line="300" w:lineRule="atLeast"/>
        <w:rPr>
          <w:rFonts w:ascii="Montserrat" w:eastAsia="Times New Roman" w:hAnsi="Montserrat" w:cs="Times New Roman"/>
          <w:kern w:val="0"/>
          <w:sz w:val="22"/>
          <w:szCs w:val="22"/>
          <w14:ligatures w14:val="none"/>
        </w:rPr>
      </w:pPr>
      <w:r w:rsidRPr="008A5266">
        <w:rPr>
          <w:rFonts w:ascii="Montserrat" w:eastAsia="Times New Roman" w:hAnsi="Montserrat" w:cs="Times New Roman"/>
          <w:kern w:val="0"/>
          <w:sz w:val="22"/>
          <w:szCs w:val="22"/>
          <w14:ligatures w14:val="none"/>
        </w:rPr>
        <w:t>Clery Act Compliance</w:t>
      </w:r>
    </w:p>
    <w:p w14:paraId="784FD016" w14:textId="77777777" w:rsidR="006C3FDE" w:rsidRPr="008A5266" w:rsidRDefault="006C3FDE" w:rsidP="00565122">
      <w:pPr>
        <w:numPr>
          <w:ilvl w:val="0"/>
          <w:numId w:val="20"/>
        </w:numPr>
        <w:spacing w:before="100" w:beforeAutospacing="1" w:after="100" w:afterAutospacing="1" w:line="300" w:lineRule="atLeast"/>
        <w:rPr>
          <w:rFonts w:ascii="Montserrat" w:eastAsia="Times New Roman" w:hAnsi="Montserrat" w:cs="Times New Roman"/>
          <w:kern w:val="0"/>
          <w:sz w:val="22"/>
          <w:szCs w:val="22"/>
          <w14:ligatures w14:val="none"/>
        </w:rPr>
      </w:pPr>
      <w:r w:rsidRPr="008A5266">
        <w:rPr>
          <w:rFonts w:ascii="Montserrat" w:eastAsia="Times New Roman" w:hAnsi="Montserrat" w:cs="Times New Roman"/>
          <w:kern w:val="0"/>
          <w:sz w:val="22"/>
          <w:szCs w:val="22"/>
          <w14:ligatures w14:val="none"/>
        </w:rPr>
        <w:t>Environmental Health and Safety</w:t>
      </w:r>
    </w:p>
    <w:p w14:paraId="28EEC305" w14:textId="77777777" w:rsidR="006C3FDE" w:rsidRPr="008A5266" w:rsidRDefault="006C3FDE" w:rsidP="00565122">
      <w:pPr>
        <w:numPr>
          <w:ilvl w:val="0"/>
          <w:numId w:val="20"/>
        </w:numPr>
        <w:spacing w:before="100" w:beforeAutospacing="1" w:after="100" w:afterAutospacing="1" w:line="300" w:lineRule="atLeast"/>
        <w:rPr>
          <w:rFonts w:ascii="Montserrat" w:eastAsia="Times New Roman" w:hAnsi="Montserrat" w:cs="Times New Roman"/>
          <w:kern w:val="0"/>
          <w:sz w:val="22"/>
          <w:szCs w:val="22"/>
          <w14:ligatures w14:val="none"/>
        </w:rPr>
      </w:pPr>
      <w:r w:rsidRPr="008A5266">
        <w:rPr>
          <w:rFonts w:ascii="Montserrat" w:eastAsia="Times New Roman" w:hAnsi="Montserrat" w:cs="Times New Roman"/>
          <w:kern w:val="0"/>
          <w:sz w:val="22"/>
          <w:szCs w:val="22"/>
          <w14:ligatures w14:val="none"/>
        </w:rPr>
        <w:t>Emergency Management</w:t>
      </w:r>
    </w:p>
    <w:p w14:paraId="6ABC675D" w14:textId="77777777" w:rsidR="006C3FDE" w:rsidRPr="008A5266" w:rsidRDefault="006C3FDE" w:rsidP="00565122">
      <w:pPr>
        <w:numPr>
          <w:ilvl w:val="0"/>
          <w:numId w:val="20"/>
        </w:numPr>
        <w:spacing w:before="100" w:beforeAutospacing="1" w:after="100" w:afterAutospacing="1" w:line="300" w:lineRule="atLeast"/>
        <w:rPr>
          <w:rFonts w:ascii="Montserrat" w:eastAsia="Times New Roman" w:hAnsi="Montserrat" w:cs="Times New Roman"/>
          <w:kern w:val="0"/>
          <w:sz w:val="22"/>
          <w:szCs w:val="22"/>
          <w14:ligatures w14:val="none"/>
        </w:rPr>
      </w:pPr>
      <w:r w:rsidRPr="008A5266">
        <w:rPr>
          <w:rFonts w:ascii="Montserrat" w:eastAsia="Times New Roman" w:hAnsi="Montserrat" w:cs="Times New Roman"/>
          <w:kern w:val="0"/>
          <w:sz w:val="22"/>
          <w:szCs w:val="22"/>
          <w14:ligatures w14:val="none"/>
        </w:rPr>
        <w:t>Campus Security Operations</w:t>
      </w:r>
    </w:p>
    <w:p w14:paraId="58D63EBD" w14:textId="77777777" w:rsidR="006C3FDE" w:rsidRPr="008A5266" w:rsidRDefault="006C3FDE" w:rsidP="006C3FDE">
      <w:pPr>
        <w:spacing w:before="100" w:beforeAutospacing="1" w:after="100" w:afterAutospacing="1" w:line="300" w:lineRule="atLeast"/>
        <w:rPr>
          <w:rFonts w:ascii="Montserrat" w:eastAsia="Times New Roman" w:hAnsi="Montserrat" w:cs="Times New Roman"/>
          <w:kern w:val="0"/>
          <w:sz w:val="22"/>
          <w:szCs w:val="22"/>
          <w14:ligatures w14:val="none"/>
        </w:rPr>
      </w:pPr>
      <w:r w:rsidRPr="008A5266">
        <w:rPr>
          <w:rFonts w:ascii="Montserrat" w:eastAsia="Times New Roman" w:hAnsi="Montserrat" w:cs="Times New Roman"/>
          <w:kern w:val="0"/>
          <w:sz w:val="22"/>
          <w:szCs w:val="22"/>
          <w14:ligatures w14:val="none"/>
        </w:rPr>
        <w:t>Campus Safety provides a variety of services intended to enhance the safety and security of the campus community, including:</w:t>
      </w:r>
    </w:p>
    <w:p w14:paraId="2E31BE57" w14:textId="77777777" w:rsidR="006C3FDE" w:rsidRPr="008A5266" w:rsidRDefault="006C3FDE" w:rsidP="00565122">
      <w:pPr>
        <w:numPr>
          <w:ilvl w:val="0"/>
          <w:numId w:val="21"/>
        </w:numPr>
        <w:spacing w:before="100" w:beforeAutospacing="1" w:after="100" w:afterAutospacing="1" w:line="300" w:lineRule="atLeast"/>
        <w:rPr>
          <w:rFonts w:ascii="Montserrat" w:eastAsia="Times New Roman" w:hAnsi="Montserrat" w:cs="Times New Roman"/>
          <w:kern w:val="0"/>
          <w:sz w:val="22"/>
          <w:szCs w:val="22"/>
          <w14:ligatures w14:val="none"/>
        </w:rPr>
      </w:pPr>
      <w:r w:rsidRPr="008A5266">
        <w:rPr>
          <w:rFonts w:ascii="Montserrat" w:eastAsia="Times New Roman" w:hAnsi="Montserrat" w:cs="Times New Roman"/>
          <w:kern w:val="0"/>
          <w:sz w:val="22"/>
          <w:szCs w:val="22"/>
          <w14:ligatures w14:val="none"/>
        </w:rPr>
        <w:t>Security patrols</w:t>
      </w:r>
    </w:p>
    <w:p w14:paraId="455FD5BD" w14:textId="77777777" w:rsidR="006C3FDE" w:rsidRPr="008A5266" w:rsidRDefault="006C3FDE" w:rsidP="00565122">
      <w:pPr>
        <w:numPr>
          <w:ilvl w:val="0"/>
          <w:numId w:val="21"/>
        </w:numPr>
        <w:spacing w:before="100" w:beforeAutospacing="1" w:after="100" w:afterAutospacing="1" w:line="300" w:lineRule="atLeast"/>
        <w:rPr>
          <w:rFonts w:ascii="Montserrat" w:eastAsia="Times New Roman" w:hAnsi="Montserrat" w:cs="Times New Roman"/>
          <w:kern w:val="0"/>
          <w:sz w:val="22"/>
          <w:szCs w:val="22"/>
          <w14:ligatures w14:val="none"/>
        </w:rPr>
      </w:pPr>
      <w:r w:rsidRPr="008A5266">
        <w:rPr>
          <w:rFonts w:ascii="Montserrat" w:eastAsia="Times New Roman" w:hAnsi="Montserrat" w:cs="Times New Roman"/>
          <w:kern w:val="0"/>
          <w:sz w:val="22"/>
          <w:szCs w:val="22"/>
          <w14:ligatures w14:val="none"/>
        </w:rPr>
        <w:t>Incident response and investigation</w:t>
      </w:r>
    </w:p>
    <w:p w14:paraId="08978E1A" w14:textId="77777777" w:rsidR="006C3FDE" w:rsidRPr="008A5266" w:rsidRDefault="006C3FDE" w:rsidP="00565122">
      <w:pPr>
        <w:numPr>
          <w:ilvl w:val="0"/>
          <w:numId w:val="21"/>
        </w:numPr>
        <w:spacing w:before="100" w:beforeAutospacing="1" w:after="100" w:afterAutospacing="1" w:line="300" w:lineRule="atLeast"/>
        <w:rPr>
          <w:rFonts w:ascii="Montserrat" w:eastAsia="Times New Roman" w:hAnsi="Montserrat" w:cs="Times New Roman"/>
          <w:kern w:val="0"/>
          <w:sz w:val="22"/>
          <w:szCs w:val="22"/>
          <w14:ligatures w14:val="none"/>
        </w:rPr>
      </w:pPr>
      <w:r w:rsidRPr="008A5266">
        <w:rPr>
          <w:rFonts w:ascii="Montserrat" w:eastAsia="Times New Roman" w:hAnsi="Montserrat" w:cs="Times New Roman"/>
          <w:kern w:val="0"/>
          <w:sz w:val="22"/>
          <w:szCs w:val="22"/>
          <w14:ligatures w14:val="none"/>
        </w:rPr>
        <w:t>Emergency preparedness and response</w:t>
      </w:r>
    </w:p>
    <w:p w14:paraId="39333823" w14:textId="77777777" w:rsidR="006C3FDE" w:rsidRPr="008A5266" w:rsidRDefault="006C3FDE" w:rsidP="00565122">
      <w:pPr>
        <w:numPr>
          <w:ilvl w:val="0"/>
          <w:numId w:val="21"/>
        </w:numPr>
        <w:spacing w:before="100" w:beforeAutospacing="1" w:after="100" w:afterAutospacing="1" w:line="300" w:lineRule="atLeast"/>
        <w:rPr>
          <w:rFonts w:ascii="Montserrat" w:eastAsia="Times New Roman" w:hAnsi="Montserrat" w:cs="Times New Roman"/>
          <w:kern w:val="0"/>
          <w:sz w:val="22"/>
          <w:szCs w:val="22"/>
          <w14:ligatures w14:val="none"/>
        </w:rPr>
      </w:pPr>
      <w:r w:rsidRPr="008A5266">
        <w:rPr>
          <w:rFonts w:ascii="Montserrat" w:eastAsia="Times New Roman" w:hAnsi="Montserrat" w:cs="Times New Roman"/>
          <w:kern w:val="0"/>
          <w:sz w:val="22"/>
          <w:szCs w:val="22"/>
          <w14:ligatures w14:val="none"/>
        </w:rPr>
        <w:t>Crime prevention programs</w:t>
      </w:r>
    </w:p>
    <w:p w14:paraId="7CFD757F" w14:textId="77777777" w:rsidR="006C3FDE" w:rsidRPr="008A5266" w:rsidRDefault="006C3FDE" w:rsidP="00565122">
      <w:pPr>
        <w:numPr>
          <w:ilvl w:val="0"/>
          <w:numId w:val="21"/>
        </w:numPr>
        <w:spacing w:before="100" w:beforeAutospacing="1" w:after="100" w:afterAutospacing="1" w:line="300" w:lineRule="atLeast"/>
        <w:rPr>
          <w:rFonts w:ascii="Montserrat" w:eastAsia="Times New Roman" w:hAnsi="Montserrat" w:cs="Times New Roman"/>
          <w:kern w:val="0"/>
          <w:sz w:val="22"/>
          <w:szCs w:val="22"/>
          <w14:ligatures w14:val="none"/>
        </w:rPr>
      </w:pPr>
      <w:r w:rsidRPr="008A5266">
        <w:rPr>
          <w:rFonts w:ascii="Montserrat" w:eastAsia="Times New Roman" w:hAnsi="Montserrat" w:cs="Times New Roman"/>
          <w:kern w:val="0"/>
          <w:sz w:val="22"/>
          <w:szCs w:val="22"/>
          <w14:ligatures w14:val="none"/>
        </w:rPr>
        <w:t>Fire safety education and prevention</w:t>
      </w:r>
    </w:p>
    <w:p w14:paraId="229180B9" w14:textId="77777777" w:rsidR="006C3FDE" w:rsidRPr="008A5266" w:rsidRDefault="006C3FDE" w:rsidP="00565122">
      <w:pPr>
        <w:numPr>
          <w:ilvl w:val="0"/>
          <w:numId w:val="21"/>
        </w:numPr>
        <w:spacing w:before="100" w:beforeAutospacing="1" w:after="100" w:afterAutospacing="1" w:line="300" w:lineRule="atLeast"/>
        <w:rPr>
          <w:rFonts w:ascii="Montserrat" w:eastAsia="Times New Roman" w:hAnsi="Montserrat" w:cs="Times New Roman"/>
          <w:kern w:val="0"/>
          <w:sz w:val="22"/>
          <w:szCs w:val="22"/>
          <w14:ligatures w14:val="none"/>
        </w:rPr>
      </w:pPr>
      <w:r w:rsidRPr="008A5266">
        <w:rPr>
          <w:rFonts w:ascii="Montserrat" w:eastAsia="Times New Roman" w:hAnsi="Montserrat" w:cs="Times New Roman"/>
          <w:kern w:val="0"/>
          <w:sz w:val="22"/>
          <w:szCs w:val="22"/>
          <w14:ligatures w14:val="none"/>
        </w:rPr>
        <w:t>Community safety awareness initiatives</w:t>
      </w:r>
    </w:p>
    <w:p w14:paraId="43040F26" w14:textId="77777777" w:rsidR="006C3FDE" w:rsidRPr="008A5266" w:rsidRDefault="006C3FDE" w:rsidP="00565122">
      <w:pPr>
        <w:numPr>
          <w:ilvl w:val="0"/>
          <w:numId w:val="21"/>
        </w:numPr>
        <w:spacing w:before="100" w:beforeAutospacing="1" w:after="100" w:afterAutospacing="1" w:line="300" w:lineRule="atLeast"/>
        <w:rPr>
          <w:rFonts w:ascii="Montserrat" w:eastAsia="Times New Roman" w:hAnsi="Montserrat" w:cs="Times New Roman"/>
          <w:kern w:val="0"/>
          <w:sz w:val="22"/>
          <w:szCs w:val="22"/>
          <w14:ligatures w14:val="none"/>
        </w:rPr>
      </w:pPr>
      <w:r w:rsidRPr="008A5266">
        <w:rPr>
          <w:rFonts w:ascii="Montserrat" w:eastAsia="Times New Roman" w:hAnsi="Montserrat" w:cs="Times New Roman"/>
          <w:kern w:val="0"/>
          <w:sz w:val="22"/>
          <w:szCs w:val="22"/>
          <w14:ligatures w14:val="none"/>
        </w:rPr>
        <w:t>Safety escort services</w:t>
      </w:r>
    </w:p>
    <w:p w14:paraId="0DC60BC2" w14:textId="77777777" w:rsidR="006C3FDE" w:rsidRPr="008A5266" w:rsidRDefault="006C3FDE" w:rsidP="006C3FDE">
      <w:pPr>
        <w:spacing w:before="100" w:beforeAutospacing="1" w:after="100" w:afterAutospacing="1" w:line="300" w:lineRule="atLeast"/>
        <w:rPr>
          <w:rFonts w:ascii="Montserrat" w:eastAsia="Times New Roman" w:hAnsi="Montserrat" w:cs="Times New Roman"/>
          <w:kern w:val="0"/>
          <w:sz w:val="22"/>
          <w:szCs w:val="22"/>
          <w14:ligatures w14:val="none"/>
        </w:rPr>
      </w:pPr>
      <w:r w:rsidRPr="008A5266">
        <w:rPr>
          <w:rFonts w:ascii="Montserrat" w:eastAsia="Times New Roman" w:hAnsi="Montserrat" w:cs="Times New Roman"/>
          <w:kern w:val="0"/>
          <w:sz w:val="22"/>
          <w:szCs w:val="22"/>
          <w14:ligatures w14:val="none"/>
        </w:rPr>
        <w:t>Campus Safety Officers are trained in first aid, cardiopulmonary resuscitation (CPR), and the use of automated external defibrillators (AEDs).</w:t>
      </w:r>
    </w:p>
    <w:p w14:paraId="01BDDAFC" w14:textId="77777777" w:rsidR="006C3FDE" w:rsidRPr="008A5266" w:rsidRDefault="006C3FDE" w:rsidP="006C3FDE">
      <w:pPr>
        <w:spacing w:before="100" w:beforeAutospacing="1" w:after="100" w:afterAutospacing="1" w:line="300" w:lineRule="atLeast"/>
        <w:rPr>
          <w:rFonts w:ascii="Montserrat" w:eastAsia="Times New Roman" w:hAnsi="Montserrat" w:cs="Times New Roman"/>
          <w:kern w:val="0"/>
          <w:sz w:val="20"/>
          <w:szCs w:val="20"/>
          <w14:ligatures w14:val="none"/>
        </w:rPr>
      </w:pPr>
      <w:r w:rsidRPr="008A5266">
        <w:rPr>
          <w:rFonts w:ascii="Montserrat" w:eastAsia="Times New Roman" w:hAnsi="Montserrat" w:cs="Times New Roman"/>
          <w:kern w:val="0"/>
          <w:sz w:val="20"/>
          <w:szCs w:val="20"/>
          <w14:ligatures w14:val="none"/>
        </w:rPr>
        <w:t>WVC recognizes that campus safety is a shared responsibility. Students, employees, and visitors are encouraged to take reasonable precautions to protect themselves and their property, including reporting suspicious activity, securing personal belongings, and utilizing available safety services.</w:t>
      </w:r>
    </w:p>
    <w:p w14:paraId="2295E016" w14:textId="77777777" w:rsidR="00463154" w:rsidRDefault="00463154" w:rsidP="006C3FDE">
      <w:pPr>
        <w:spacing w:before="100" w:beforeAutospacing="1" w:after="100" w:afterAutospacing="1" w:line="300" w:lineRule="atLeast"/>
        <w:outlineLvl w:val="1"/>
        <w:rPr>
          <w:rFonts w:ascii="Franklin Gothic Book" w:eastAsia="Times New Roman" w:hAnsi="Franklin Gothic Book" w:cs="Times New Roman"/>
          <w:b/>
          <w:bCs/>
          <w:kern w:val="0"/>
          <w:sz w:val="32"/>
          <w:szCs w:val="32"/>
          <w14:ligatures w14:val="none"/>
        </w:rPr>
      </w:pPr>
    </w:p>
    <w:p w14:paraId="6B86B04A" w14:textId="437CB76E" w:rsidR="006C3FDE" w:rsidRPr="00BC5EA5" w:rsidRDefault="006C3FDE" w:rsidP="006C3FDE">
      <w:pPr>
        <w:spacing w:before="100" w:beforeAutospacing="1" w:after="100" w:afterAutospacing="1" w:line="300" w:lineRule="atLeast"/>
        <w:outlineLvl w:val="1"/>
        <w:rPr>
          <w:rFonts w:ascii="Franklin Gothic Book" w:eastAsia="Times New Roman" w:hAnsi="Franklin Gothic Book" w:cs="Times New Roman"/>
          <w:b/>
          <w:bCs/>
          <w:kern w:val="0"/>
          <w:sz w:val="32"/>
          <w:szCs w:val="32"/>
          <w14:ligatures w14:val="none"/>
        </w:rPr>
      </w:pPr>
      <w:r w:rsidRPr="00BC5EA5">
        <w:rPr>
          <w:rFonts w:ascii="Franklin Gothic Book" w:eastAsia="Times New Roman" w:hAnsi="Franklin Gothic Book" w:cs="Times New Roman"/>
          <w:b/>
          <w:bCs/>
          <w:kern w:val="0"/>
          <w:sz w:val="32"/>
          <w:szCs w:val="32"/>
          <w14:ligatures w14:val="none"/>
        </w:rPr>
        <w:lastRenderedPageBreak/>
        <w:t>Enforcement Authority</w:t>
      </w:r>
    </w:p>
    <w:p w14:paraId="2925F050" w14:textId="4BAE9CAD" w:rsidR="006C3FDE" w:rsidRPr="008A5266" w:rsidRDefault="006C3FDE" w:rsidP="006C3FDE">
      <w:pPr>
        <w:spacing w:before="100" w:beforeAutospacing="1" w:after="100" w:afterAutospacing="1" w:line="300" w:lineRule="atLeast"/>
        <w:rPr>
          <w:rFonts w:ascii="Montserrat" w:eastAsia="Times New Roman" w:hAnsi="Montserrat" w:cs="Times New Roman"/>
          <w:kern w:val="0"/>
          <w:sz w:val="22"/>
          <w:szCs w:val="22"/>
          <w14:ligatures w14:val="none"/>
        </w:rPr>
      </w:pPr>
      <w:r w:rsidRPr="008A5266">
        <w:rPr>
          <w:rFonts w:ascii="Montserrat" w:eastAsia="Times New Roman" w:hAnsi="Montserrat" w:cs="Times New Roman"/>
          <w:kern w:val="0"/>
          <w:sz w:val="22"/>
          <w:szCs w:val="22"/>
          <w14:ligatures w14:val="none"/>
        </w:rPr>
        <w:t>The Safety, Security and Emergency Manager</w:t>
      </w:r>
      <w:r w:rsidR="007C36F0" w:rsidRPr="008A5266">
        <w:rPr>
          <w:rFonts w:ascii="Montserrat" w:eastAsia="Times New Roman" w:hAnsi="Montserrat" w:cs="Times New Roman"/>
          <w:kern w:val="0"/>
          <w:sz w:val="22"/>
          <w:szCs w:val="22"/>
          <w14:ligatures w14:val="none"/>
        </w:rPr>
        <w:t xml:space="preserve"> (SSEM)</w:t>
      </w:r>
      <w:r w:rsidRPr="008A5266">
        <w:rPr>
          <w:rFonts w:ascii="Montserrat" w:eastAsia="Times New Roman" w:hAnsi="Montserrat" w:cs="Times New Roman"/>
          <w:kern w:val="0"/>
          <w:sz w:val="22"/>
          <w:szCs w:val="22"/>
          <w14:ligatures w14:val="none"/>
        </w:rPr>
        <w:t xml:space="preserve"> is responsible for coordinating campus security services throughout the College.</w:t>
      </w:r>
    </w:p>
    <w:p w14:paraId="2F80E6FC" w14:textId="29B080C8" w:rsidR="006C3FDE" w:rsidRPr="008A5266" w:rsidRDefault="006C3FDE" w:rsidP="006C3FDE">
      <w:pPr>
        <w:spacing w:before="100" w:beforeAutospacing="1" w:after="100" w:afterAutospacing="1" w:line="300" w:lineRule="atLeast"/>
        <w:rPr>
          <w:rFonts w:ascii="Montserrat" w:eastAsia="Times New Roman" w:hAnsi="Montserrat" w:cs="Times New Roman"/>
          <w:kern w:val="0"/>
          <w:sz w:val="22"/>
          <w:szCs w:val="22"/>
          <w14:ligatures w14:val="none"/>
        </w:rPr>
      </w:pPr>
      <w:r w:rsidRPr="008A5266">
        <w:rPr>
          <w:rFonts w:ascii="Montserrat" w:eastAsia="Times New Roman" w:hAnsi="Montserrat" w:cs="Times New Roman"/>
          <w:kern w:val="0"/>
          <w:sz w:val="22"/>
          <w:szCs w:val="22"/>
          <w14:ligatures w14:val="none"/>
        </w:rPr>
        <w:t xml:space="preserve">Campus Safety personnel are responsible for enforcing </w:t>
      </w:r>
      <w:r w:rsidR="00414691" w:rsidRPr="008A5266">
        <w:rPr>
          <w:rFonts w:ascii="Montserrat" w:eastAsia="Times New Roman" w:hAnsi="Montserrat" w:cs="Times New Roman"/>
          <w:kern w:val="0"/>
          <w:sz w:val="22"/>
          <w:szCs w:val="22"/>
          <w14:ligatures w14:val="none"/>
        </w:rPr>
        <w:t>WVC</w:t>
      </w:r>
      <w:r w:rsidRPr="008A5266">
        <w:rPr>
          <w:rFonts w:ascii="Montserrat" w:eastAsia="Times New Roman" w:hAnsi="Montserrat" w:cs="Times New Roman"/>
          <w:kern w:val="0"/>
          <w:sz w:val="22"/>
          <w:szCs w:val="22"/>
          <w14:ligatures w14:val="none"/>
        </w:rPr>
        <w:t xml:space="preserve"> policies and applicable federal and state laws for institutional and administrative purposes. Campus Safety</w:t>
      </w:r>
      <w:r w:rsidR="00414691" w:rsidRPr="008A5266">
        <w:rPr>
          <w:rFonts w:ascii="Montserrat" w:eastAsia="Times New Roman" w:hAnsi="Montserrat" w:cs="Times New Roman"/>
          <w:kern w:val="0"/>
          <w:sz w:val="22"/>
          <w:szCs w:val="22"/>
          <w14:ligatures w14:val="none"/>
        </w:rPr>
        <w:t>-</w:t>
      </w:r>
      <w:r w:rsidR="008B2551" w:rsidRPr="008A5266">
        <w:rPr>
          <w:rFonts w:ascii="Montserrat" w:eastAsia="Times New Roman" w:hAnsi="Montserrat" w:cs="Times New Roman"/>
          <w:kern w:val="0"/>
          <w:sz w:val="22"/>
          <w:szCs w:val="22"/>
          <w14:ligatures w14:val="none"/>
        </w:rPr>
        <w:t>Security</w:t>
      </w:r>
      <w:r w:rsidRPr="008A5266">
        <w:rPr>
          <w:rFonts w:ascii="Montserrat" w:eastAsia="Times New Roman" w:hAnsi="Montserrat" w:cs="Times New Roman"/>
          <w:kern w:val="0"/>
          <w:sz w:val="22"/>
          <w:szCs w:val="22"/>
          <w14:ligatures w14:val="none"/>
        </w:rPr>
        <w:t xml:space="preserve"> may investigate incidents involving violations of College policies and refer matters to the Student Conduct Officer, Title IX Coordinator, Human Resources, or other appropriate College officials for review and resolution.</w:t>
      </w:r>
    </w:p>
    <w:p w14:paraId="7F2A14AE" w14:textId="5E42FDDB" w:rsidR="006C3FDE" w:rsidRPr="008A5266" w:rsidRDefault="006C3FDE" w:rsidP="006C3FDE">
      <w:pPr>
        <w:spacing w:before="100" w:beforeAutospacing="1" w:after="100" w:afterAutospacing="1" w:line="300" w:lineRule="atLeast"/>
        <w:rPr>
          <w:rFonts w:ascii="Montserrat" w:eastAsia="Times New Roman" w:hAnsi="Montserrat" w:cs="Times New Roman"/>
          <w:kern w:val="0"/>
          <w:sz w:val="22"/>
          <w:szCs w:val="22"/>
          <w14:ligatures w14:val="none"/>
        </w:rPr>
      </w:pPr>
      <w:r w:rsidRPr="008A5266">
        <w:rPr>
          <w:rFonts w:ascii="Montserrat" w:eastAsia="Times New Roman" w:hAnsi="Montserrat" w:cs="Times New Roman"/>
          <w:kern w:val="0"/>
          <w:sz w:val="22"/>
          <w:szCs w:val="22"/>
          <w14:ligatures w14:val="none"/>
        </w:rPr>
        <w:t>Criminal matters may be</w:t>
      </w:r>
      <w:r w:rsidR="006B450E" w:rsidRPr="008A5266">
        <w:rPr>
          <w:rFonts w:ascii="Montserrat" w:eastAsia="Times New Roman" w:hAnsi="Montserrat" w:cs="Times New Roman"/>
          <w:kern w:val="0"/>
          <w:sz w:val="22"/>
          <w:szCs w:val="22"/>
          <w14:ligatures w14:val="none"/>
        </w:rPr>
        <w:t xml:space="preserve"> initially </w:t>
      </w:r>
      <w:r w:rsidR="001864D2" w:rsidRPr="008A5266">
        <w:rPr>
          <w:rFonts w:ascii="Montserrat" w:eastAsia="Times New Roman" w:hAnsi="Montserrat" w:cs="Times New Roman"/>
          <w:kern w:val="0"/>
          <w:sz w:val="22"/>
          <w:szCs w:val="22"/>
          <w14:ligatures w14:val="none"/>
        </w:rPr>
        <w:t xml:space="preserve">received and </w:t>
      </w:r>
      <w:r w:rsidR="006B450E" w:rsidRPr="008A5266">
        <w:rPr>
          <w:rFonts w:ascii="Montserrat" w:eastAsia="Times New Roman" w:hAnsi="Montserrat" w:cs="Times New Roman"/>
          <w:kern w:val="0"/>
          <w:sz w:val="22"/>
          <w:szCs w:val="22"/>
          <w14:ligatures w14:val="none"/>
        </w:rPr>
        <w:t xml:space="preserve">investigated by Campus Safety–Security but will be </w:t>
      </w:r>
      <w:r w:rsidR="000A0A18" w:rsidRPr="008A5266">
        <w:rPr>
          <w:rFonts w:ascii="Montserrat" w:eastAsia="Times New Roman" w:hAnsi="Montserrat" w:cs="Times New Roman"/>
          <w:kern w:val="0"/>
          <w:sz w:val="22"/>
          <w:szCs w:val="22"/>
          <w14:ligatures w14:val="none"/>
        </w:rPr>
        <w:t xml:space="preserve">referred to </w:t>
      </w:r>
      <w:r w:rsidRPr="008A5266">
        <w:rPr>
          <w:rFonts w:ascii="Montserrat" w:eastAsia="Times New Roman" w:hAnsi="Montserrat" w:cs="Times New Roman"/>
          <w:kern w:val="0"/>
          <w:sz w:val="22"/>
          <w:szCs w:val="22"/>
          <w14:ligatures w14:val="none"/>
        </w:rPr>
        <w:t>local, state, or federal law enforcement agencies with appropriate jurisdiction</w:t>
      </w:r>
      <w:r w:rsidR="00414691" w:rsidRPr="008A5266">
        <w:rPr>
          <w:rFonts w:ascii="Montserrat" w:eastAsia="Times New Roman" w:hAnsi="Montserrat" w:cs="Times New Roman"/>
          <w:kern w:val="0"/>
          <w:sz w:val="22"/>
          <w:szCs w:val="22"/>
          <w14:ligatures w14:val="none"/>
        </w:rPr>
        <w:t xml:space="preserve"> for </w:t>
      </w:r>
      <w:r w:rsidR="008537DD" w:rsidRPr="008A5266">
        <w:rPr>
          <w:rFonts w:ascii="Montserrat" w:eastAsia="Times New Roman" w:hAnsi="Montserrat" w:cs="Times New Roman"/>
          <w:kern w:val="0"/>
          <w:sz w:val="22"/>
          <w:szCs w:val="22"/>
          <w14:ligatures w14:val="none"/>
        </w:rPr>
        <w:t xml:space="preserve">further investigation and </w:t>
      </w:r>
      <w:r w:rsidR="00414691" w:rsidRPr="008A5266">
        <w:rPr>
          <w:rFonts w:ascii="Montserrat" w:eastAsia="Times New Roman" w:hAnsi="Montserrat" w:cs="Times New Roman"/>
          <w:kern w:val="0"/>
          <w:sz w:val="22"/>
          <w:szCs w:val="22"/>
          <w14:ligatures w14:val="none"/>
        </w:rPr>
        <w:t>final disposition</w:t>
      </w:r>
      <w:r w:rsidRPr="008A5266">
        <w:rPr>
          <w:rFonts w:ascii="Montserrat" w:eastAsia="Times New Roman" w:hAnsi="Montserrat" w:cs="Times New Roman"/>
          <w:kern w:val="0"/>
          <w:sz w:val="22"/>
          <w:szCs w:val="22"/>
          <w14:ligatures w14:val="none"/>
        </w:rPr>
        <w:t>.</w:t>
      </w:r>
    </w:p>
    <w:p w14:paraId="187E5FD0" w14:textId="0F5AD300" w:rsidR="006C3FDE" w:rsidRPr="005D21AE" w:rsidRDefault="009E4F2E" w:rsidP="006C3FDE">
      <w:pPr>
        <w:spacing w:before="100" w:beforeAutospacing="1" w:after="100" w:afterAutospacing="1" w:line="300" w:lineRule="atLeast"/>
        <w:rPr>
          <w:rFonts w:ascii="Montserrat" w:eastAsia="Times New Roman" w:hAnsi="Montserrat" w:cs="Times New Roman"/>
          <w:kern w:val="0"/>
          <w:sz w:val="22"/>
          <w:szCs w:val="22"/>
          <w14:ligatures w14:val="none"/>
        </w:rPr>
      </w:pPr>
      <w:r w:rsidRPr="005D21AE">
        <w:rPr>
          <w:rFonts w:ascii="Montserrat" w:eastAsia="Times New Roman" w:hAnsi="Montserrat" w:cs="Times New Roman"/>
          <w:kern w:val="0"/>
          <w:sz w:val="22"/>
          <w:szCs w:val="22"/>
          <w14:ligatures w14:val="none"/>
        </w:rPr>
        <w:t>Wenatchee Valley College</w:t>
      </w:r>
      <w:r w:rsidR="006C3FDE" w:rsidRPr="005D21AE">
        <w:rPr>
          <w:rFonts w:ascii="Montserrat" w:eastAsia="Times New Roman" w:hAnsi="Montserrat" w:cs="Times New Roman"/>
          <w:kern w:val="0"/>
          <w:sz w:val="22"/>
          <w:szCs w:val="22"/>
          <w14:ligatures w14:val="none"/>
        </w:rPr>
        <w:t xml:space="preserve"> Safety</w:t>
      </w:r>
      <w:r w:rsidR="005D21AE" w:rsidRPr="005D21AE">
        <w:rPr>
          <w:rFonts w:ascii="Montserrat" w:eastAsia="Times New Roman" w:hAnsi="Montserrat" w:cs="Times New Roman"/>
          <w:kern w:val="0"/>
          <w:sz w:val="22"/>
          <w:szCs w:val="22"/>
          <w14:ligatures w14:val="none"/>
        </w:rPr>
        <w:t>-</w:t>
      </w:r>
      <w:r w:rsidRPr="005D21AE">
        <w:rPr>
          <w:rFonts w:ascii="Montserrat" w:eastAsia="Times New Roman" w:hAnsi="Montserrat" w:cs="Times New Roman"/>
          <w:kern w:val="0"/>
          <w:sz w:val="22"/>
          <w:szCs w:val="22"/>
          <w14:ligatures w14:val="none"/>
        </w:rPr>
        <w:t xml:space="preserve">Security </w:t>
      </w:r>
      <w:r w:rsidR="006C3FDE" w:rsidRPr="005D21AE">
        <w:rPr>
          <w:rFonts w:ascii="Montserrat" w:eastAsia="Times New Roman" w:hAnsi="Montserrat" w:cs="Times New Roman"/>
          <w:kern w:val="0"/>
          <w:sz w:val="22"/>
          <w:szCs w:val="22"/>
          <w14:ligatures w14:val="none"/>
        </w:rPr>
        <w:t>personnel are non-sworn and non-commissioned security professionals and do not possess arrest authority.</w:t>
      </w:r>
      <w:r w:rsidRPr="005D21AE">
        <w:rPr>
          <w:rFonts w:ascii="Montserrat" w:eastAsia="Times New Roman" w:hAnsi="Montserrat" w:cs="Times New Roman"/>
          <w:kern w:val="0"/>
          <w:sz w:val="22"/>
          <w:szCs w:val="22"/>
          <w14:ligatures w14:val="none"/>
        </w:rPr>
        <w:t xml:space="preserve">  </w:t>
      </w:r>
      <w:r w:rsidR="00041ED8" w:rsidRPr="005D21AE">
        <w:rPr>
          <w:rFonts w:ascii="Montserrat" w:eastAsia="Times New Roman" w:hAnsi="Montserrat" w:cs="Times New Roman"/>
          <w:kern w:val="0"/>
          <w:sz w:val="22"/>
          <w:szCs w:val="22"/>
          <w14:ligatures w14:val="none"/>
        </w:rPr>
        <w:t xml:space="preserve">The SSEM is employed by </w:t>
      </w:r>
      <w:r w:rsidRPr="005D21AE">
        <w:rPr>
          <w:rFonts w:ascii="Montserrat" w:eastAsia="Times New Roman" w:hAnsi="Montserrat" w:cs="Times New Roman"/>
          <w:kern w:val="0"/>
          <w:sz w:val="22"/>
          <w:szCs w:val="22"/>
          <w14:ligatures w14:val="none"/>
        </w:rPr>
        <w:t>WVC</w:t>
      </w:r>
      <w:r w:rsidR="00041ED8" w:rsidRPr="005D21AE">
        <w:rPr>
          <w:rFonts w:ascii="Montserrat" w:eastAsia="Times New Roman" w:hAnsi="Montserrat" w:cs="Times New Roman"/>
          <w:kern w:val="0"/>
          <w:sz w:val="22"/>
          <w:szCs w:val="22"/>
          <w14:ligatures w14:val="none"/>
        </w:rPr>
        <w:t xml:space="preserve">.  Other uniformed </w:t>
      </w:r>
      <w:r w:rsidR="00B34ACF" w:rsidRPr="005D21AE">
        <w:rPr>
          <w:rFonts w:ascii="Montserrat" w:eastAsia="Times New Roman" w:hAnsi="Montserrat" w:cs="Times New Roman"/>
          <w:kern w:val="0"/>
          <w:sz w:val="22"/>
          <w:szCs w:val="22"/>
          <w14:ligatures w14:val="none"/>
        </w:rPr>
        <w:t xml:space="preserve">personnel are </w:t>
      </w:r>
      <w:r w:rsidRPr="005D21AE">
        <w:rPr>
          <w:rFonts w:ascii="Montserrat" w:eastAsia="Times New Roman" w:hAnsi="Montserrat" w:cs="Times New Roman"/>
          <w:kern w:val="0"/>
          <w:sz w:val="22"/>
          <w:szCs w:val="22"/>
          <w14:ligatures w14:val="none"/>
        </w:rPr>
        <w:t>contra</w:t>
      </w:r>
      <w:r w:rsidR="00B34ACF" w:rsidRPr="005D21AE">
        <w:rPr>
          <w:rFonts w:ascii="Montserrat" w:eastAsia="Times New Roman" w:hAnsi="Montserrat" w:cs="Times New Roman"/>
          <w:kern w:val="0"/>
          <w:sz w:val="22"/>
          <w:szCs w:val="22"/>
          <w14:ligatures w14:val="none"/>
        </w:rPr>
        <w:t>cted security professionals working with the SSEM and assigned to the campus, but employed by Pacific Security.</w:t>
      </w:r>
    </w:p>
    <w:p w14:paraId="432E5EF7" w14:textId="14E4FB86" w:rsidR="006C3FDE" w:rsidRPr="005D21AE" w:rsidRDefault="006C3FDE" w:rsidP="006C3FDE">
      <w:pPr>
        <w:spacing w:before="100" w:beforeAutospacing="1" w:after="100" w:afterAutospacing="1" w:line="300" w:lineRule="atLeast"/>
        <w:rPr>
          <w:rFonts w:ascii="Montserrat" w:eastAsia="Times New Roman" w:hAnsi="Montserrat" w:cs="Times New Roman"/>
          <w:kern w:val="0"/>
          <w:sz w:val="22"/>
          <w:szCs w:val="22"/>
          <w14:ligatures w14:val="none"/>
        </w:rPr>
      </w:pPr>
      <w:r w:rsidRPr="005D21AE">
        <w:rPr>
          <w:rFonts w:ascii="Montserrat" w:eastAsia="Times New Roman" w:hAnsi="Montserrat" w:cs="Times New Roman"/>
          <w:kern w:val="0"/>
          <w:sz w:val="22"/>
          <w:szCs w:val="22"/>
          <w14:ligatures w14:val="none"/>
        </w:rPr>
        <w:t>When circumstances require law enforcement intervention, Campus Safety</w:t>
      </w:r>
      <w:r w:rsidR="006161EB" w:rsidRPr="005D21AE">
        <w:rPr>
          <w:rFonts w:ascii="Montserrat" w:eastAsia="Times New Roman" w:hAnsi="Montserrat" w:cs="Times New Roman"/>
          <w:kern w:val="0"/>
          <w:sz w:val="22"/>
          <w:szCs w:val="22"/>
          <w14:ligatures w14:val="none"/>
        </w:rPr>
        <w:t>-</w:t>
      </w:r>
      <w:r w:rsidR="00C4404A" w:rsidRPr="005D21AE">
        <w:rPr>
          <w:rFonts w:ascii="Montserrat" w:eastAsia="Times New Roman" w:hAnsi="Montserrat" w:cs="Times New Roman"/>
          <w:kern w:val="0"/>
          <w:sz w:val="22"/>
          <w:szCs w:val="22"/>
          <w14:ligatures w14:val="none"/>
        </w:rPr>
        <w:t>Security</w:t>
      </w:r>
      <w:r w:rsidRPr="005D21AE">
        <w:rPr>
          <w:rFonts w:ascii="Montserrat" w:eastAsia="Times New Roman" w:hAnsi="Montserrat" w:cs="Times New Roman"/>
          <w:kern w:val="0"/>
          <w:sz w:val="22"/>
          <w:szCs w:val="22"/>
          <w14:ligatures w14:val="none"/>
        </w:rPr>
        <w:t xml:space="preserve"> will request assistance from the Wenatchee Police Department, Omak Police Department, or other law enforcement agencies having jurisdiction to respond and, when appropriate,</w:t>
      </w:r>
      <w:r w:rsidR="00C4404A" w:rsidRPr="005D21AE">
        <w:rPr>
          <w:rFonts w:ascii="Montserrat" w:eastAsia="Times New Roman" w:hAnsi="Montserrat" w:cs="Times New Roman"/>
          <w:kern w:val="0"/>
          <w:sz w:val="22"/>
          <w:szCs w:val="22"/>
          <w14:ligatures w14:val="none"/>
        </w:rPr>
        <w:t xml:space="preserve"> investigate and</w:t>
      </w:r>
      <w:r w:rsidRPr="005D21AE">
        <w:rPr>
          <w:rFonts w:ascii="Montserrat" w:eastAsia="Times New Roman" w:hAnsi="Montserrat" w:cs="Times New Roman"/>
          <w:kern w:val="0"/>
          <w:sz w:val="22"/>
          <w:szCs w:val="22"/>
          <w14:ligatures w14:val="none"/>
        </w:rPr>
        <w:t xml:space="preserve"> make arrests.</w:t>
      </w:r>
    </w:p>
    <w:p w14:paraId="64FE109B" w14:textId="77777777" w:rsidR="006C3FDE" w:rsidRPr="00BC5EA5" w:rsidRDefault="006C3FDE" w:rsidP="006C3FDE">
      <w:pPr>
        <w:spacing w:before="100" w:beforeAutospacing="1" w:after="100" w:afterAutospacing="1" w:line="300" w:lineRule="atLeast"/>
        <w:outlineLvl w:val="1"/>
        <w:rPr>
          <w:rFonts w:ascii="Franklin Gothic Book" w:eastAsia="Times New Roman" w:hAnsi="Franklin Gothic Book" w:cs="Times New Roman"/>
          <w:b/>
          <w:bCs/>
          <w:kern w:val="0"/>
          <w:sz w:val="32"/>
          <w:szCs w:val="32"/>
          <w14:ligatures w14:val="none"/>
        </w:rPr>
      </w:pPr>
      <w:r w:rsidRPr="00BC5EA5">
        <w:rPr>
          <w:rFonts w:ascii="Franklin Gothic Book" w:eastAsia="Times New Roman" w:hAnsi="Franklin Gothic Book" w:cs="Times New Roman"/>
          <w:b/>
          <w:bCs/>
          <w:kern w:val="0"/>
          <w:sz w:val="32"/>
          <w:szCs w:val="32"/>
          <w14:ligatures w14:val="none"/>
        </w:rPr>
        <w:t>Jurisdiction</w:t>
      </w:r>
    </w:p>
    <w:p w14:paraId="01CFF336" w14:textId="77777777" w:rsidR="006C3FDE" w:rsidRPr="005D21AE" w:rsidRDefault="006C3FDE" w:rsidP="006C3FDE">
      <w:pPr>
        <w:spacing w:before="100" w:beforeAutospacing="1" w:after="100" w:afterAutospacing="1" w:line="300" w:lineRule="atLeast"/>
        <w:rPr>
          <w:rFonts w:ascii="Montserrat" w:eastAsia="Times New Roman" w:hAnsi="Montserrat" w:cs="Times New Roman"/>
          <w:kern w:val="0"/>
          <w:sz w:val="22"/>
          <w:szCs w:val="22"/>
          <w14:ligatures w14:val="none"/>
        </w:rPr>
      </w:pPr>
      <w:r w:rsidRPr="005D21AE">
        <w:rPr>
          <w:rFonts w:ascii="Montserrat" w:eastAsia="Times New Roman" w:hAnsi="Montserrat" w:cs="Times New Roman"/>
          <w:kern w:val="0"/>
          <w:sz w:val="22"/>
          <w:szCs w:val="22"/>
          <w14:ligatures w14:val="none"/>
        </w:rPr>
        <w:t>Campus Safety's operational jurisdiction includes locations within the College's Clery geography, including:</w:t>
      </w:r>
    </w:p>
    <w:p w14:paraId="21B21D7C" w14:textId="745B14F1" w:rsidR="006C3FDE" w:rsidRPr="005D21AE" w:rsidRDefault="006C3FDE" w:rsidP="00565122">
      <w:pPr>
        <w:numPr>
          <w:ilvl w:val="0"/>
          <w:numId w:val="22"/>
        </w:numPr>
        <w:spacing w:before="100" w:beforeAutospacing="1" w:after="100" w:afterAutospacing="1" w:line="300" w:lineRule="atLeast"/>
        <w:rPr>
          <w:rFonts w:ascii="Montserrat" w:eastAsia="Times New Roman" w:hAnsi="Montserrat" w:cs="Times New Roman"/>
          <w:kern w:val="0"/>
          <w:sz w:val="22"/>
          <w:szCs w:val="22"/>
          <w14:ligatures w14:val="none"/>
        </w:rPr>
      </w:pPr>
      <w:r w:rsidRPr="005D21AE">
        <w:rPr>
          <w:rFonts w:ascii="Montserrat" w:eastAsia="Times New Roman" w:hAnsi="Montserrat" w:cs="Times New Roman"/>
          <w:kern w:val="0"/>
          <w:sz w:val="22"/>
          <w:szCs w:val="22"/>
          <w14:ligatures w14:val="none"/>
        </w:rPr>
        <w:t xml:space="preserve">On-campus property, including residence halls, buildings, and facilities owned or controlled by </w:t>
      </w:r>
      <w:r w:rsidR="00DE3500" w:rsidRPr="005D21AE">
        <w:rPr>
          <w:rFonts w:ascii="Montserrat" w:eastAsia="Times New Roman" w:hAnsi="Montserrat" w:cs="Times New Roman"/>
          <w:kern w:val="0"/>
          <w:sz w:val="22"/>
          <w:szCs w:val="22"/>
          <w14:ligatures w14:val="none"/>
        </w:rPr>
        <w:t>WVC</w:t>
      </w:r>
      <w:r w:rsidR="009A67A0" w:rsidRPr="005D21AE">
        <w:rPr>
          <w:rFonts w:ascii="Montserrat" w:eastAsia="Times New Roman" w:hAnsi="Montserrat" w:cs="Times New Roman"/>
          <w:kern w:val="0"/>
          <w:sz w:val="22"/>
          <w:szCs w:val="22"/>
          <w14:ligatures w14:val="none"/>
        </w:rPr>
        <w:t xml:space="preserve"> in both Wenatchee and Omak</w:t>
      </w:r>
      <w:r w:rsidRPr="005D21AE">
        <w:rPr>
          <w:rFonts w:ascii="Montserrat" w:eastAsia="Times New Roman" w:hAnsi="Montserrat" w:cs="Times New Roman"/>
          <w:kern w:val="0"/>
          <w:sz w:val="22"/>
          <w:szCs w:val="22"/>
          <w14:ligatures w14:val="none"/>
        </w:rPr>
        <w:t>;</w:t>
      </w:r>
    </w:p>
    <w:p w14:paraId="4921E0BC" w14:textId="4453A3F8" w:rsidR="006C3FDE" w:rsidRPr="005D21AE" w:rsidRDefault="006C3FDE" w:rsidP="00565122">
      <w:pPr>
        <w:numPr>
          <w:ilvl w:val="0"/>
          <w:numId w:val="22"/>
        </w:numPr>
        <w:spacing w:before="100" w:beforeAutospacing="1" w:after="100" w:afterAutospacing="1" w:line="300" w:lineRule="atLeast"/>
        <w:rPr>
          <w:rFonts w:ascii="Montserrat" w:eastAsia="Times New Roman" w:hAnsi="Montserrat" w:cs="Times New Roman"/>
          <w:kern w:val="0"/>
          <w:sz w:val="22"/>
          <w:szCs w:val="22"/>
          <w14:ligatures w14:val="none"/>
        </w:rPr>
      </w:pPr>
      <w:r w:rsidRPr="005D21AE">
        <w:rPr>
          <w:rFonts w:ascii="Montserrat" w:eastAsia="Times New Roman" w:hAnsi="Montserrat" w:cs="Times New Roman"/>
          <w:kern w:val="0"/>
          <w:sz w:val="22"/>
          <w:szCs w:val="22"/>
          <w14:ligatures w14:val="none"/>
        </w:rPr>
        <w:t xml:space="preserve">Non-campus properties and facilities owned or controlled by </w:t>
      </w:r>
      <w:r w:rsidR="00DE3500" w:rsidRPr="005D21AE">
        <w:rPr>
          <w:rFonts w:ascii="Montserrat" w:eastAsia="Times New Roman" w:hAnsi="Montserrat" w:cs="Times New Roman"/>
          <w:kern w:val="0"/>
          <w:sz w:val="22"/>
          <w:szCs w:val="22"/>
          <w14:ligatures w14:val="none"/>
        </w:rPr>
        <w:t>WVC</w:t>
      </w:r>
      <w:r w:rsidRPr="005D21AE">
        <w:rPr>
          <w:rFonts w:ascii="Montserrat" w:eastAsia="Times New Roman" w:hAnsi="Montserrat" w:cs="Times New Roman"/>
          <w:kern w:val="0"/>
          <w:sz w:val="22"/>
          <w:szCs w:val="22"/>
          <w14:ligatures w14:val="none"/>
        </w:rPr>
        <w:t xml:space="preserve"> for educational purposes;</w:t>
      </w:r>
    </w:p>
    <w:p w14:paraId="33B7701A" w14:textId="77777777" w:rsidR="006C3FDE" w:rsidRPr="005D21AE" w:rsidRDefault="006C3FDE" w:rsidP="00565122">
      <w:pPr>
        <w:numPr>
          <w:ilvl w:val="0"/>
          <w:numId w:val="22"/>
        </w:numPr>
        <w:spacing w:before="100" w:beforeAutospacing="1" w:after="100" w:afterAutospacing="1" w:line="300" w:lineRule="atLeast"/>
        <w:rPr>
          <w:rFonts w:ascii="Montserrat" w:eastAsia="Times New Roman" w:hAnsi="Montserrat" w:cs="Times New Roman"/>
          <w:kern w:val="0"/>
          <w:sz w:val="22"/>
          <w:szCs w:val="22"/>
          <w14:ligatures w14:val="none"/>
        </w:rPr>
      </w:pPr>
      <w:r w:rsidRPr="005D21AE">
        <w:rPr>
          <w:rFonts w:ascii="Montserrat" w:eastAsia="Times New Roman" w:hAnsi="Montserrat" w:cs="Times New Roman"/>
          <w:kern w:val="0"/>
          <w:sz w:val="22"/>
          <w:szCs w:val="22"/>
          <w14:ligatures w14:val="none"/>
        </w:rPr>
        <w:t>Public property adjacent to and accessible from campus property; and</w:t>
      </w:r>
    </w:p>
    <w:p w14:paraId="1F546D30" w14:textId="77777777" w:rsidR="006C3FDE" w:rsidRPr="005D21AE" w:rsidRDefault="006C3FDE" w:rsidP="00565122">
      <w:pPr>
        <w:numPr>
          <w:ilvl w:val="0"/>
          <w:numId w:val="22"/>
        </w:numPr>
        <w:spacing w:before="100" w:beforeAutospacing="1" w:after="100" w:afterAutospacing="1" w:line="300" w:lineRule="atLeast"/>
        <w:rPr>
          <w:rFonts w:ascii="Montserrat" w:eastAsia="Times New Roman" w:hAnsi="Montserrat" w:cs="Times New Roman"/>
          <w:kern w:val="0"/>
          <w:sz w:val="22"/>
          <w:szCs w:val="22"/>
          <w14:ligatures w14:val="none"/>
        </w:rPr>
      </w:pPr>
      <w:r w:rsidRPr="005D21AE">
        <w:rPr>
          <w:rFonts w:ascii="Montserrat" w:eastAsia="Times New Roman" w:hAnsi="Montserrat" w:cs="Times New Roman"/>
          <w:kern w:val="0"/>
          <w:sz w:val="22"/>
          <w:szCs w:val="22"/>
          <w14:ligatures w14:val="none"/>
        </w:rPr>
        <w:t>Other College-owned, leased, rented, recognized, or controlled spaces and facilities.</w:t>
      </w:r>
    </w:p>
    <w:p w14:paraId="5AC1FB68" w14:textId="340144C5" w:rsidR="00D172BF" w:rsidRPr="005D21AE" w:rsidRDefault="006C3FDE" w:rsidP="00202862">
      <w:pPr>
        <w:spacing w:before="100" w:beforeAutospacing="1" w:after="100" w:afterAutospacing="1" w:line="300" w:lineRule="atLeast"/>
        <w:rPr>
          <w:rFonts w:ascii="Montserrat" w:eastAsia="Times New Roman" w:hAnsi="Montserrat" w:cs="Times New Roman"/>
          <w:kern w:val="0"/>
          <w:sz w:val="22"/>
          <w:szCs w:val="22"/>
          <w14:ligatures w14:val="none"/>
        </w:rPr>
      </w:pPr>
      <w:r w:rsidRPr="005D21AE">
        <w:rPr>
          <w:rFonts w:ascii="Montserrat" w:eastAsia="Times New Roman" w:hAnsi="Montserrat" w:cs="Times New Roman"/>
          <w:kern w:val="0"/>
          <w:sz w:val="22"/>
          <w:szCs w:val="22"/>
          <w14:ligatures w14:val="none"/>
        </w:rPr>
        <w:t>Campus Safety personnel do not possess enforcement authority outside the College's designated Clery geography</w:t>
      </w:r>
      <w:r w:rsidR="002207CA" w:rsidRPr="005D21AE">
        <w:rPr>
          <w:rFonts w:ascii="Montserrat" w:eastAsia="Times New Roman" w:hAnsi="Montserrat" w:cs="Times New Roman"/>
          <w:kern w:val="0"/>
          <w:sz w:val="22"/>
          <w:szCs w:val="22"/>
          <w14:ligatures w14:val="none"/>
        </w:rPr>
        <w:t xml:space="preserve"> and will refer en</w:t>
      </w:r>
      <w:r w:rsidR="007F5412" w:rsidRPr="005D21AE">
        <w:rPr>
          <w:rFonts w:ascii="Montserrat" w:eastAsia="Times New Roman" w:hAnsi="Montserrat" w:cs="Times New Roman"/>
          <w:kern w:val="0"/>
          <w:sz w:val="22"/>
          <w:szCs w:val="22"/>
          <w14:ligatures w14:val="none"/>
        </w:rPr>
        <w:t>forcement action to the appropriate law enforcement agency.</w:t>
      </w:r>
    </w:p>
    <w:p w14:paraId="2A0C3D41" w14:textId="00B92B62" w:rsidR="006C3FDE" w:rsidRPr="005D21AE" w:rsidRDefault="006C3FDE" w:rsidP="006C3FDE">
      <w:pPr>
        <w:spacing w:before="100" w:beforeAutospacing="1" w:after="100" w:afterAutospacing="1" w:line="300" w:lineRule="atLeast"/>
        <w:outlineLvl w:val="1"/>
        <w:rPr>
          <w:rFonts w:ascii="Franklin Gothic Book" w:eastAsia="Times New Roman" w:hAnsi="Franklin Gothic Book" w:cs="Times New Roman"/>
          <w:b/>
          <w:bCs/>
          <w:kern w:val="0"/>
          <w:sz w:val="32"/>
          <w:szCs w:val="32"/>
          <w14:ligatures w14:val="none"/>
        </w:rPr>
      </w:pPr>
      <w:r w:rsidRPr="005D21AE">
        <w:rPr>
          <w:rFonts w:ascii="Franklin Gothic Book" w:eastAsia="Times New Roman" w:hAnsi="Franklin Gothic Book" w:cs="Times New Roman"/>
          <w:b/>
          <w:bCs/>
          <w:kern w:val="0"/>
          <w:sz w:val="32"/>
          <w:szCs w:val="32"/>
          <w14:ligatures w14:val="none"/>
        </w:rPr>
        <w:lastRenderedPageBreak/>
        <w:t>Training</w:t>
      </w:r>
    </w:p>
    <w:p w14:paraId="7826C05A" w14:textId="77777777" w:rsidR="005D21AE" w:rsidRPr="005D21AE" w:rsidRDefault="006C3FDE" w:rsidP="006C3FDE">
      <w:pPr>
        <w:spacing w:before="100" w:beforeAutospacing="1" w:after="100" w:afterAutospacing="1" w:line="300" w:lineRule="atLeast"/>
        <w:rPr>
          <w:rFonts w:ascii="Franklin Gothic Book" w:eastAsia="Times New Roman" w:hAnsi="Franklin Gothic Book" w:cs="Times New Roman"/>
          <w:b/>
          <w:bCs/>
          <w:kern w:val="0"/>
          <w14:ligatures w14:val="none"/>
        </w:rPr>
      </w:pPr>
      <w:r w:rsidRPr="005D21AE">
        <w:rPr>
          <w:rFonts w:ascii="Franklin Gothic Book" w:eastAsia="Times New Roman" w:hAnsi="Franklin Gothic Book" w:cs="Times New Roman"/>
          <w:b/>
          <w:bCs/>
          <w:kern w:val="0"/>
          <w14:ligatures w14:val="none"/>
        </w:rPr>
        <w:t>Campus Safety</w:t>
      </w:r>
      <w:r w:rsidR="00F05CFC" w:rsidRPr="005D21AE">
        <w:rPr>
          <w:rFonts w:ascii="Franklin Gothic Book" w:eastAsia="Times New Roman" w:hAnsi="Franklin Gothic Book" w:cs="Times New Roman"/>
          <w:b/>
          <w:bCs/>
          <w:kern w:val="0"/>
          <w14:ligatures w14:val="none"/>
        </w:rPr>
        <w:t>-Security</w:t>
      </w:r>
      <w:r w:rsidRPr="005D21AE">
        <w:rPr>
          <w:rFonts w:ascii="Franklin Gothic Book" w:eastAsia="Times New Roman" w:hAnsi="Franklin Gothic Book" w:cs="Times New Roman"/>
          <w:b/>
          <w:bCs/>
          <w:kern w:val="0"/>
          <w14:ligatures w14:val="none"/>
        </w:rPr>
        <w:t xml:space="preserve"> Officers</w:t>
      </w:r>
    </w:p>
    <w:p w14:paraId="3296AA59" w14:textId="543E47A8" w:rsidR="006C3FDE" w:rsidRPr="005D21AE" w:rsidRDefault="005D21AE" w:rsidP="006C3FDE">
      <w:pPr>
        <w:spacing w:before="100" w:beforeAutospacing="1" w:after="100" w:afterAutospacing="1" w:line="300" w:lineRule="atLeast"/>
        <w:rPr>
          <w:rFonts w:ascii="Montserrat" w:eastAsia="Times New Roman" w:hAnsi="Montserrat" w:cs="Times New Roman"/>
          <w:kern w:val="0"/>
          <w:sz w:val="22"/>
          <w:szCs w:val="22"/>
          <w14:ligatures w14:val="none"/>
        </w:rPr>
      </w:pPr>
      <w:r>
        <w:rPr>
          <w:rFonts w:ascii="Montserrat" w:eastAsia="Times New Roman" w:hAnsi="Montserrat" w:cs="Times New Roman"/>
          <w:kern w:val="0"/>
          <w:sz w:val="22"/>
          <w:szCs w:val="22"/>
          <w14:ligatures w14:val="none"/>
        </w:rPr>
        <w:t>WVC Security Officers</w:t>
      </w:r>
      <w:r w:rsidR="006C3FDE" w:rsidRPr="005D21AE">
        <w:rPr>
          <w:rFonts w:ascii="Montserrat" w:eastAsia="Times New Roman" w:hAnsi="Montserrat" w:cs="Times New Roman"/>
          <w:kern w:val="0"/>
          <w:sz w:val="22"/>
          <w:szCs w:val="22"/>
          <w14:ligatures w14:val="none"/>
        </w:rPr>
        <w:t xml:space="preserve"> receive training related to their duties and responsibilities, including:</w:t>
      </w:r>
    </w:p>
    <w:p w14:paraId="5911F9F6" w14:textId="77777777" w:rsidR="006C3FDE" w:rsidRPr="005D21AE" w:rsidRDefault="006C3FDE" w:rsidP="00565122">
      <w:pPr>
        <w:numPr>
          <w:ilvl w:val="0"/>
          <w:numId w:val="23"/>
        </w:numPr>
        <w:spacing w:before="100" w:beforeAutospacing="1" w:after="100" w:afterAutospacing="1" w:line="300" w:lineRule="atLeast"/>
        <w:rPr>
          <w:rFonts w:ascii="Montserrat" w:eastAsia="Times New Roman" w:hAnsi="Montserrat" w:cs="Times New Roman"/>
          <w:kern w:val="0"/>
          <w:sz w:val="22"/>
          <w:szCs w:val="22"/>
          <w14:ligatures w14:val="none"/>
        </w:rPr>
      </w:pPr>
      <w:r w:rsidRPr="005D21AE">
        <w:rPr>
          <w:rFonts w:ascii="Montserrat" w:eastAsia="Times New Roman" w:hAnsi="Montserrat" w:cs="Times New Roman"/>
          <w:kern w:val="0"/>
          <w:sz w:val="22"/>
          <w:szCs w:val="22"/>
          <w14:ligatures w14:val="none"/>
        </w:rPr>
        <w:t>First aid, CPR, and AED use</w:t>
      </w:r>
    </w:p>
    <w:p w14:paraId="21AF4635" w14:textId="77777777" w:rsidR="006C3FDE" w:rsidRPr="005D21AE" w:rsidRDefault="006C3FDE" w:rsidP="00565122">
      <w:pPr>
        <w:numPr>
          <w:ilvl w:val="0"/>
          <w:numId w:val="23"/>
        </w:numPr>
        <w:spacing w:before="100" w:beforeAutospacing="1" w:after="100" w:afterAutospacing="1" w:line="300" w:lineRule="atLeast"/>
        <w:rPr>
          <w:rFonts w:ascii="Montserrat" w:eastAsia="Times New Roman" w:hAnsi="Montserrat" w:cs="Times New Roman"/>
          <w:kern w:val="0"/>
          <w:sz w:val="22"/>
          <w:szCs w:val="22"/>
          <w14:ligatures w14:val="none"/>
        </w:rPr>
      </w:pPr>
      <w:r w:rsidRPr="005D21AE">
        <w:rPr>
          <w:rFonts w:ascii="Montserrat" w:eastAsia="Times New Roman" w:hAnsi="Montserrat" w:cs="Times New Roman"/>
          <w:kern w:val="0"/>
          <w:sz w:val="22"/>
          <w:szCs w:val="22"/>
          <w14:ligatures w14:val="none"/>
        </w:rPr>
        <w:t>Clery Act compliance</w:t>
      </w:r>
    </w:p>
    <w:p w14:paraId="5C25320C" w14:textId="77777777" w:rsidR="006C3FDE" w:rsidRPr="005D21AE" w:rsidRDefault="006C3FDE" w:rsidP="00565122">
      <w:pPr>
        <w:numPr>
          <w:ilvl w:val="0"/>
          <w:numId w:val="23"/>
        </w:numPr>
        <w:spacing w:before="100" w:beforeAutospacing="1" w:after="100" w:afterAutospacing="1" w:line="300" w:lineRule="atLeast"/>
        <w:rPr>
          <w:rFonts w:ascii="Montserrat" w:eastAsia="Times New Roman" w:hAnsi="Montserrat" w:cs="Times New Roman"/>
          <w:kern w:val="0"/>
          <w:sz w:val="22"/>
          <w:szCs w:val="22"/>
          <w14:ligatures w14:val="none"/>
        </w:rPr>
      </w:pPr>
      <w:r w:rsidRPr="005D21AE">
        <w:rPr>
          <w:rFonts w:ascii="Montserrat" w:eastAsia="Times New Roman" w:hAnsi="Montserrat" w:cs="Times New Roman"/>
          <w:kern w:val="0"/>
          <w:sz w:val="22"/>
          <w:szCs w:val="22"/>
          <w14:ligatures w14:val="none"/>
        </w:rPr>
        <w:t>Campus Security Authority (CSA) responsibilities</w:t>
      </w:r>
    </w:p>
    <w:p w14:paraId="19FDEB8D" w14:textId="77777777" w:rsidR="006C3FDE" w:rsidRPr="005D21AE" w:rsidRDefault="006C3FDE" w:rsidP="00565122">
      <w:pPr>
        <w:numPr>
          <w:ilvl w:val="0"/>
          <w:numId w:val="23"/>
        </w:numPr>
        <w:spacing w:before="100" w:beforeAutospacing="1" w:after="100" w:afterAutospacing="1" w:line="300" w:lineRule="atLeast"/>
        <w:rPr>
          <w:rFonts w:ascii="Montserrat" w:eastAsia="Times New Roman" w:hAnsi="Montserrat" w:cs="Times New Roman"/>
          <w:kern w:val="0"/>
          <w:sz w:val="22"/>
          <w:szCs w:val="22"/>
          <w14:ligatures w14:val="none"/>
        </w:rPr>
      </w:pPr>
      <w:r w:rsidRPr="005D21AE">
        <w:rPr>
          <w:rFonts w:ascii="Montserrat" w:eastAsia="Times New Roman" w:hAnsi="Montserrat" w:cs="Times New Roman"/>
          <w:kern w:val="0"/>
          <w:sz w:val="22"/>
          <w:szCs w:val="22"/>
          <w14:ligatures w14:val="none"/>
        </w:rPr>
        <w:t>Incident Command System (ICS) fundamentals</w:t>
      </w:r>
    </w:p>
    <w:p w14:paraId="3D4236FF" w14:textId="77777777" w:rsidR="006C3FDE" w:rsidRPr="005D21AE" w:rsidRDefault="006C3FDE" w:rsidP="00565122">
      <w:pPr>
        <w:numPr>
          <w:ilvl w:val="0"/>
          <w:numId w:val="23"/>
        </w:numPr>
        <w:spacing w:before="100" w:beforeAutospacing="1" w:after="100" w:afterAutospacing="1" w:line="300" w:lineRule="atLeast"/>
        <w:rPr>
          <w:rFonts w:ascii="Montserrat" w:eastAsia="Times New Roman" w:hAnsi="Montserrat" w:cs="Times New Roman"/>
          <w:kern w:val="0"/>
          <w:sz w:val="22"/>
          <w:szCs w:val="22"/>
          <w14:ligatures w14:val="none"/>
        </w:rPr>
      </w:pPr>
      <w:r w:rsidRPr="005D21AE">
        <w:rPr>
          <w:rFonts w:ascii="Montserrat" w:eastAsia="Times New Roman" w:hAnsi="Montserrat" w:cs="Times New Roman"/>
          <w:kern w:val="0"/>
          <w:sz w:val="22"/>
          <w:szCs w:val="22"/>
          <w14:ligatures w14:val="none"/>
        </w:rPr>
        <w:t>Emergency response procedures</w:t>
      </w:r>
    </w:p>
    <w:p w14:paraId="3044A603" w14:textId="77777777" w:rsidR="006C3FDE" w:rsidRPr="005D21AE" w:rsidRDefault="006C3FDE" w:rsidP="006C3FDE">
      <w:pPr>
        <w:spacing w:before="100" w:beforeAutospacing="1" w:after="100" w:afterAutospacing="1" w:line="300" w:lineRule="atLeast"/>
        <w:rPr>
          <w:rFonts w:ascii="Montserrat" w:eastAsia="Times New Roman" w:hAnsi="Montserrat" w:cs="Times New Roman"/>
          <w:kern w:val="0"/>
          <w:sz w:val="22"/>
          <w:szCs w:val="22"/>
          <w14:ligatures w14:val="none"/>
        </w:rPr>
      </w:pPr>
      <w:r w:rsidRPr="005D21AE">
        <w:rPr>
          <w:rFonts w:ascii="Montserrat" w:eastAsia="Times New Roman" w:hAnsi="Montserrat" w:cs="Times New Roman"/>
          <w:kern w:val="0"/>
          <w:sz w:val="22"/>
          <w:szCs w:val="22"/>
          <w14:ligatures w14:val="none"/>
        </w:rPr>
        <w:t>Additional training opportunities are provided through conferences, seminars, webinars, in-service training sessions, and other professional development activities.</w:t>
      </w:r>
    </w:p>
    <w:p w14:paraId="40E8DF41" w14:textId="157FC9AF" w:rsidR="005D21AE" w:rsidRPr="00A109B6" w:rsidRDefault="00FC038A" w:rsidP="006C3FDE">
      <w:pPr>
        <w:spacing w:before="100" w:beforeAutospacing="1" w:after="100" w:afterAutospacing="1" w:line="300" w:lineRule="atLeast"/>
        <w:rPr>
          <w:rFonts w:ascii="Franklin Gothic Book" w:eastAsia="Times New Roman" w:hAnsi="Franklin Gothic Book" w:cs="Times New Roman"/>
          <w:b/>
          <w:bCs/>
          <w:kern w:val="0"/>
          <w:sz w:val="28"/>
          <w:szCs w:val="28"/>
          <w14:ligatures w14:val="none"/>
        </w:rPr>
      </w:pPr>
      <w:r>
        <w:rPr>
          <w:rFonts w:ascii="Franklin Gothic Book" w:eastAsia="Times New Roman" w:hAnsi="Franklin Gothic Book" w:cs="Times New Roman"/>
          <w:b/>
          <w:bCs/>
          <w:kern w:val="0"/>
          <w:sz w:val="28"/>
          <w:szCs w:val="28"/>
          <w14:ligatures w14:val="none"/>
        </w:rPr>
        <w:t>Safety, Security</w:t>
      </w:r>
      <w:r w:rsidR="00A109B6">
        <w:rPr>
          <w:rFonts w:ascii="Franklin Gothic Book" w:eastAsia="Times New Roman" w:hAnsi="Franklin Gothic Book" w:cs="Times New Roman"/>
          <w:b/>
          <w:bCs/>
          <w:kern w:val="0"/>
          <w:sz w:val="28"/>
          <w:szCs w:val="28"/>
          <w14:ligatures w14:val="none"/>
        </w:rPr>
        <w:t xml:space="preserve"> and Emergency Manager</w:t>
      </w:r>
      <w:r>
        <w:rPr>
          <w:rFonts w:ascii="Franklin Gothic Book" w:eastAsia="Times New Roman" w:hAnsi="Franklin Gothic Book" w:cs="Times New Roman"/>
          <w:b/>
          <w:bCs/>
          <w:kern w:val="0"/>
          <w:sz w:val="28"/>
          <w:szCs w:val="28"/>
          <w14:ligatures w14:val="none"/>
        </w:rPr>
        <w:t xml:space="preserve"> (</w:t>
      </w:r>
      <w:r w:rsidR="005D21AE" w:rsidRPr="00A109B6">
        <w:rPr>
          <w:rFonts w:ascii="Franklin Gothic Book" w:eastAsia="Times New Roman" w:hAnsi="Franklin Gothic Book" w:cs="Times New Roman"/>
          <w:b/>
          <w:bCs/>
          <w:kern w:val="0"/>
          <w:sz w:val="28"/>
          <w:szCs w:val="28"/>
          <w14:ligatures w14:val="none"/>
        </w:rPr>
        <w:t>SSEM</w:t>
      </w:r>
      <w:r>
        <w:rPr>
          <w:rFonts w:ascii="Franklin Gothic Book" w:eastAsia="Times New Roman" w:hAnsi="Franklin Gothic Book" w:cs="Times New Roman"/>
          <w:b/>
          <w:bCs/>
          <w:kern w:val="0"/>
          <w:sz w:val="28"/>
          <w:szCs w:val="28"/>
          <w14:ligatures w14:val="none"/>
        </w:rPr>
        <w:t>)</w:t>
      </w:r>
    </w:p>
    <w:p w14:paraId="54A17E9B" w14:textId="6E2EF8FF" w:rsidR="006C3FDE" w:rsidRPr="005D21AE" w:rsidRDefault="006C3FDE" w:rsidP="006C3FDE">
      <w:pPr>
        <w:spacing w:before="100" w:beforeAutospacing="1" w:after="100" w:afterAutospacing="1" w:line="300" w:lineRule="atLeast"/>
        <w:rPr>
          <w:rFonts w:ascii="Montserrat" w:eastAsia="Times New Roman" w:hAnsi="Montserrat" w:cs="Times New Roman"/>
          <w:kern w:val="0"/>
          <w:sz w:val="22"/>
          <w:szCs w:val="22"/>
          <w14:ligatures w14:val="none"/>
        </w:rPr>
      </w:pPr>
      <w:r w:rsidRPr="005D21AE">
        <w:rPr>
          <w:rFonts w:ascii="Montserrat" w:eastAsia="Times New Roman" w:hAnsi="Montserrat" w:cs="Times New Roman"/>
          <w:kern w:val="0"/>
          <w:sz w:val="22"/>
          <w:szCs w:val="22"/>
          <w14:ligatures w14:val="none"/>
        </w:rPr>
        <w:t>The Safety, Security and Emergency Manager</w:t>
      </w:r>
      <w:r w:rsidR="005D21AE" w:rsidRPr="005D21AE">
        <w:rPr>
          <w:rFonts w:ascii="Montserrat" w:eastAsia="Times New Roman" w:hAnsi="Montserrat" w:cs="Times New Roman"/>
          <w:kern w:val="0"/>
          <w:sz w:val="22"/>
          <w:szCs w:val="22"/>
          <w14:ligatures w14:val="none"/>
        </w:rPr>
        <w:t xml:space="preserve"> (SSEM)</w:t>
      </w:r>
      <w:r w:rsidRPr="005D21AE">
        <w:rPr>
          <w:rFonts w:ascii="Montserrat" w:eastAsia="Times New Roman" w:hAnsi="Montserrat" w:cs="Times New Roman"/>
          <w:kern w:val="0"/>
          <w:sz w:val="22"/>
          <w:szCs w:val="22"/>
          <w14:ligatures w14:val="none"/>
        </w:rPr>
        <w:t xml:space="preserve"> receives specialized training in </w:t>
      </w:r>
      <w:r w:rsidR="005D21AE">
        <w:rPr>
          <w:rFonts w:ascii="Montserrat" w:eastAsia="Times New Roman" w:hAnsi="Montserrat" w:cs="Times New Roman"/>
          <w:kern w:val="0"/>
          <w:sz w:val="22"/>
          <w:szCs w:val="22"/>
          <w14:ligatures w14:val="none"/>
        </w:rPr>
        <w:t xml:space="preserve">many additional areas of Safety and </w:t>
      </w:r>
      <w:r w:rsidR="00FC038A">
        <w:rPr>
          <w:rFonts w:ascii="Montserrat" w:eastAsia="Times New Roman" w:hAnsi="Montserrat" w:cs="Times New Roman"/>
          <w:kern w:val="0"/>
          <w:sz w:val="22"/>
          <w:szCs w:val="22"/>
          <w14:ligatures w14:val="none"/>
        </w:rPr>
        <w:t>security</w:t>
      </w:r>
      <w:r w:rsidRPr="005D21AE">
        <w:rPr>
          <w:rFonts w:ascii="Montserrat" w:eastAsia="Times New Roman" w:hAnsi="Montserrat" w:cs="Times New Roman"/>
          <w:kern w:val="0"/>
          <w:sz w:val="22"/>
          <w:szCs w:val="22"/>
          <w14:ligatures w14:val="none"/>
        </w:rPr>
        <w:t xml:space="preserve"> that may include:</w:t>
      </w:r>
    </w:p>
    <w:p w14:paraId="5282DF04" w14:textId="77777777" w:rsidR="006C3FDE" w:rsidRPr="005D21AE" w:rsidRDefault="006C3FDE" w:rsidP="00565122">
      <w:pPr>
        <w:numPr>
          <w:ilvl w:val="0"/>
          <w:numId w:val="24"/>
        </w:numPr>
        <w:spacing w:before="100" w:beforeAutospacing="1" w:after="100" w:afterAutospacing="1" w:line="300" w:lineRule="atLeast"/>
        <w:rPr>
          <w:rFonts w:ascii="Montserrat" w:eastAsia="Times New Roman" w:hAnsi="Montserrat" w:cs="Times New Roman"/>
          <w:kern w:val="0"/>
          <w:sz w:val="22"/>
          <w:szCs w:val="22"/>
          <w14:ligatures w14:val="none"/>
        </w:rPr>
      </w:pPr>
      <w:r w:rsidRPr="005D21AE">
        <w:rPr>
          <w:rFonts w:ascii="Montserrat" w:eastAsia="Times New Roman" w:hAnsi="Montserrat" w:cs="Times New Roman"/>
          <w:kern w:val="0"/>
          <w:sz w:val="22"/>
          <w:szCs w:val="22"/>
          <w14:ligatures w14:val="none"/>
        </w:rPr>
        <w:t>Clery Act compliance</w:t>
      </w:r>
    </w:p>
    <w:p w14:paraId="01B28D13" w14:textId="77777777" w:rsidR="006C3FDE" w:rsidRPr="005D21AE" w:rsidRDefault="006C3FDE" w:rsidP="00565122">
      <w:pPr>
        <w:numPr>
          <w:ilvl w:val="0"/>
          <w:numId w:val="24"/>
        </w:numPr>
        <w:spacing w:before="100" w:beforeAutospacing="1" w:after="100" w:afterAutospacing="1" w:line="300" w:lineRule="atLeast"/>
        <w:rPr>
          <w:rFonts w:ascii="Montserrat" w:eastAsia="Times New Roman" w:hAnsi="Montserrat" w:cs="Times New Roman"/>
          <w:kern w:val="0"/>
          <w:sz w:val="22"/>
          <w:szCs w:val="22"/>
          <w14:ligatures w14:val="none"/>
        </w:rPr>
      </w:pPr>
      <w:r w:rsidRPr="005D21AE">
        <w:rPr>
          <w:rFonts w:ascii="Montserrat" w:eastAsia="Times New Roman" w:hAnsi="Montserrat" w:cs="Times New Roman"/>
          <w:kern w:val="0"/>
          <w:sz w:val="22"/>
          <w:szCs w:val="22"/>
          <w14:ligatures w14:val="none"/>
        </w:rPr>
        <w:t>Title IX compliance</w:t>
      </w:r>
    </w:p>
    <w:p w14:paraId="39DAC59B" w14:textId="77777777" w:rsidR="006C3FDE" w:rsidRPr="005D21AE" w:rsidRDefault="006C3FDE" w:rsidP="00565122">
      <w:pPr>
        <w:numPr>
          <w:ilvl w:val="0"/>
          <w:numId w:val="24"/>
        </w:numPr>
        <w:spacing w:before="100" w:beforeAutospacing="1" w:after="100" w:afterAutospacing="1" w:line="300" w:lineRule="atLeast"/>
        <w:rPr>
          <w:rFonts w:ascii="Montserrat" w:eastAsia="Times New Roman" w:hAnsi="Montserrat" w:cs="Times New Roman"/>
          <w:kern w:val="0"/>
          <w:sz w:val="22"/>
          <w:szCs w:val="22"/>
          <w14:ligatures w14:val="none"/>
        </w:rPr>
      </w:pPr>
      <w:r w:rsidRPr="005D21AE">
        <w:rPr>
          <w:rFonts w:ascii="Montserrat" w:eastAsia="Times New Roman" w:hAnsi="Montserrat" w:cs="Times New Roman"/>
          <w:kern w:val="0"/>
          <w:sz w:val="22"/>
          <w:szCs w:val="22"/>
          <w14:ligatures w14:val="none"/>
        </w:rPr>
        <w:t>Sexual assault, domestic violence, dating violence, and stalking response</w:t>
      </w:r>
    </w:p>
    <w:p w14:paraId="18DB8B87" w14:textId="77777777" w:rsidR="006C3FDE" w:rsidRPr="005D21AE" w:rsidRDefault="006C3FDE" w:rsidP="00565122">
      <w:pPr>
        <w:numPr>
          <w:ilvl w:val="0"/>
          <w:numId w:val="24"/>
        </w:numPr>
        <w:spacing w:before="100" w:beforeAutospacing="1" w:after="100" w:afterAutospacing="1" w:line="300" w:lineRule="atLeast"/>
        <w:rPr>
          <w:rFonts w:ascii="Montserrat" w:eastAsia="Times New Roman" w:hAnsi="Montserrat" w:cs="Times New Roman"/>
          <w:kern w:val="0"/>
          <w:sz w:val="22"/>
          <w:szCs w:val="22"/>
          <w14:ligatures w14:val="none"/>
        </w:rPr>
      </w:pPr>
      <w:r w:rsidRPr="005D21AE">
        <w:rPr>
          <w:rFonts w:ascii="Montserrat" w:eastAsia="Times New Roman" w:hAnsi="Montserrat" w:cs="Times New Roman"/>
          <w:kern w:val="0"/>
          <w:sz w:val="22"/>
          <w:szCs w:val="22"/>
          <w14:ligatures w14:val="none"/>
        </w:rPr>
        <w:t>Trauma-informed practices</w:t>
      </w:r>
    </w:p>
    <w:p w14:paraId="398477B6" w14:textId="77777777" w:rsidR="006C3FDE" w:rsidRPr="005D21AE" w:rsidRDefault="006C3FDE" w:rsidP="00565122">
      <w:pPr>
        <w:numPr>
          <w:ilvl w:val="0"/>
          <w:numId w:val="24"/>
        </w:numPr>
        <w:spacing w:before="100" w:beforeAutospacing="1" w:after="100" w:afterAutospacing="1" w:line="300" w:lineRule="atLeast"/>
        <w:rPr>
          <w:rFonts w:ascii="Montserrat" w:eastAsia="Times New Roman" w:hAnsi="Montserrat" w:cs="Times New Roman"/>
          <w:kern w:val="0"/>
          <w:sz w:val="22"/>
          <w:szCs w:val="22"/>
          <w14:ligatures w14:val="none"/>
        </w:rPr>
      </w:pPr>
      <w:r w:rsidRPr="005D21AE">
        <w:rPr>
          <w:rFonts w:ascii="Montserrat" w:eastAsia="Times New Roman" w:hAnsi="Montserrat" w:cs="Times New Roman"/>
          <w:kern w:val="0"/>
          <w:sz w:val="22"/>
          <w:szCs w:val="22"/>
          <w14:ligatures w14:val="none"/>
        </w:rPr>
        <w:t>Crisis intervention</w:t>
      </w:r>
    </w:p>
    <w:p w14:paraId="29F14767" w14:textId="77777777" w:rsidR="006C3FDE" w:rsidRPr="005D21AE" w:rsidRDefault="006C3FDE" w:rsidP="00565122">
      <w:pPr>
        <w:numPr>
          <w:ilvl w:val="0"/>
          <w:numId w:val="24"/>
        </w:numPr>
        <w:spacing w:before="100" w:beforeAutospacing="1" w:after="100" w:afterAutospacing="1" w:line="300" w:lineRule="atLeast"/>
        <w:rPr>
          <w:rFonts w:ascii="Montserrat" w:eastAsia="Times New Roman" w:hAnsi="Montserrat" w:cs="Times New Roman"/>
          <w:kern w:val="0"/>
          <w:sz w:val="22"/>
          <w:szCs w:val="22"/>
          <w14:ligatures w14:val="none"/>
        </w:rPr>
      </w:pPr>
      <w:r w:rsidRPr="005D21AE">
        <w:rPr>
          <w:rFonts w:ascii="Montserrat" w:eastAsia="Times New Roman" w:hAnsi="Montserrat" w:cs="Times New Roman"/>
          <w:kern w:val="0"/>
          <w:sz w:val="22"/>
          <w:szCs w:val="22"/>
          <w14:ligatures w14:val="none"/>
        </w:rPr>
        <w:t>Emergency management</w:t>
      </w:r>
    </w:p>
    <w:p w14:paraId="284CFC6E" w14:textId="77777777" w:rsidR="006C3FDE" w:rsidRPr="005D21AE" w:rsidRDefault="006C3FDE" w:rsidP="00565122">
      <w:pPr>
        <w:numPr>
          <w:ilvl w:val="0"/>
          <w:numId w:val="24"/>
        </w:numPr>
        <w:spacing w:before="100" w:beforeAutospacing="1" w:after="100" w:afterAutospacing="1" w:line="300" w:lineRule="atLeast"/>
        <w:rPr>
          <w:rFonts w:ascii="Montserrat" w:eastAsia="Times New Roman" w:hAnsi="Montserrat" w:cs="Times New Roman"/>
          <w:kern w:val="0"/>
          <w:sz w:val="22"/>
          <w:szCs w:val="22"/>
          <w14:ligatures w14:val="none"/>
        </w:rPr>
      </w:pPr>
      <w:r w:rsidRPr="005D21AE">
        <w:rPr>
          <w:rFonts w:ascii="Montserrat" w:eastAsia="Times New Roman" w:hAnsi="Montserrat" w:cs="Times New Roman"/>
          <w:kern w:val="0"/>
          <w:sz w:val="22"/>
          <w:szCs w:val="22"/>
          <w14:ligatures w14:val="none"/>
        </w:rPr>
        <w:t>Incident command and emergency operations</w:t>
      </w:r>
    </w:p>
    <w:p w14:paraId="2C7CE2C7" w14:textId="77777777" w:rsidR="006C3FDE" w:rsidRPr="005D21AE" w:rsidRDefault="006C3FDE" w:rsidP="00565122">
      <w:pPr>
        <w:numPr>
          <w:ilvl w:val="0"/>
          <w:numId w:val="24"/>
        </w:numPr>
        <w:spacing w:before="100" w:beforeAutospacing="1" w:after="100" w:afterAutospacing="1" w:line="300" w:lineRule="atLeast"/>
        <w:rPr>
          <w:rFonts w:ascii="Montserrat" w:eastAsia="Times New Roman" w:hAnsi="Montserrat" w:cs="Times New Roman"/>
          <w:kern w:val="0"/>
          <w:sz w:val="22"/>
          <w:szCs w:val="22"/>
          <w14:ligatures w14:val="none"/>
        </w:rPr>
      </w:pPr>
      <w:r w:rsidRPr="005D21AE">
        <w:rPr>
          <w:rFonts w:ascii="Montserrat" w:eastAsia="Times New Roman" w:hAnsi="Montserrat" w:cs="Times New Roman"/>
          <w:kern w:val="0"/>
          <w:sz w:val="22"/>
          <w:szCs w:val="22"/>
          <w14:ligatures w14:val="none"/>
        </w:rPr>
        <w:t>Active threat response</w:t>
      </w:r>
    </w:p>
    <w:p w14:paraId="4E14A576" w14:textId="77777777" w:rsidR="006C3FDE" w:rsidRPr="005D21AE" w:rsidRDefault="006C3FDE" w:rsidP="00565122">
      <w:pPr>
        <w:numPr>
          <w:ilvl w:val="0"/>
          <w:numId w:val="24"/>
        </w:numPr>
        <w:spacing w:before="100" w:beforeAutospacing="1" w:after="100" w:afterAutospacing="1" w:line="300" w:lineRule="atLeast"/>
        <w:rPr>
          <w:rFonts w:ascii="Montserrat" w:eastAsia="Times New Roman" w:hAnsi="Montserrat" w:cs="Times New Roman"/>
          <w:kern w:val="0"/>
          <w:sz w:val="22"/>
          <w:szCs w:val="22"/>
          <w14:ligatures w14:val="none"/>
        </w:rPr>
      </w:pPr>
      <w:r w:rsidRPr="005D21AE">
        <w:rPr>
          <w:rFonts w:ascii="Montserrat" w:eastAsia="Times New Roman" w:hAnsi="Montserrat" w:cs="Times New Roman"/>
          <w:kern w:val="0"/>
          <w:sz w:val="22"/>
          <w:szCs w:val="22"/>
          <w14:ligatures w14:val="none"/>
        </w:rPr>
        <w:t>Protection of persons and property</w:t>
      </w:r>
    </w:p>
    <w:p w14:paraId="65CB2FB6" w14:textId="77777777" w:rsidR="00D172BF" w:rsidRPr="005D21AE" w:rsidRDefault="00D172BF" w:rsidP="00D172BF">
      <w:pPr>
        <w:pStyle w:val="paragraph"/>
        <w:spacing w:before="0" w:beforeAutospacing="0" w:after="0" w:afterAutospacing="0"/>
        <w:textAlignment w:val="baseline"/>
        <w:rPr>
          <w:rFonts w:ascii="Franklin Gothic Book" w:hAnsi="Franklin Gothic Book"/>
          <w:b/>
          <w:bCs/>
          <w:sz w:val="32"/>
          <w:szCs w:val="32"/>
        </w:rPr>
      </w:pPr>
      <w:r w:rsidRPr="005D21AE">
        <w:rPr>
          <w:rStyle w:val="normaltextrun"/>
          <w:rFonts w:ascii="Franklin Gothic Book" w:hAnsi="Franklin Gothic Book"/>
          <w:b/>
          <w:bCs/>
          <w:sz w:val="32"/>
          <w:szCs w:val="32"/>
        </w:rPr>
        <w:t>Criminal Background Checks</w:t>
      </w:r>
      <w:r w:rsidRPr="005D21AE">
        <w:rPr>
          <w:rStyle w:val="eop"/>
          <w:rFonts w:ascii="Franklin Gothic Book" w:hAnsi="Franklin Gothic Book"/>
          <w:b/>
          <w:bCs/>
          <w:sz w:val="32"/>
          <w:szCs w:val="32"/>
          <w:bdr w:val="none" w:sz="0" w:space="0" w:color="auto" w:frame="1"/>
          <w:shd w:val="clear" w:color="auto" w:fill="C6C6C6"/>
        </w:rPr>
        <w:t> </w:t>
      </w:r>
    </w:p>
    <w:p w14:paraId="4CC1B31B" w14:textId="77777777" w:rsidR="00D172BF" w:rsidRDefault="00D172BF" w:rsidP="00D172BF">
      <w:pPr>
        <w:pStyle w:val="paragraph"/>
        <w:spacing w:before="0" w:beforeAutospacing="0" w:after="0" w:afterAutospacing="0"/>
        <w:textAlignment w:val="baseline"/>
        <w:rPr>
          <w:rStyle w:val="normaltextrun"/>
          <w:rFonts w:ascii="Franklin Gothic Book" w:hAnsi="Franklin Gothic Book" w:cs="Segoe UI"/>
          <w:sz w:val="22"/>
          <w:szCs w:val="22"/>
        </w:rPr>
      </w:pPr>
    </w:p>
    <w:p w14:paraId="3EF248D6" w14:textId="2452D71E" w:rsidR="00D172BF" w:rsidRPr="005D21AE" w:rsidRDefault="00D172BF" w:rsidP="00D172BF">
      <w:pPr>
        <w:pStyle w:val="paragraph"/>
        <w:spacing w:before="0" w:beforeAutospacing="0" w:after="0" w:afterAutospacing="0" w:line="276" w:lineRule="auto"/>
        <w:textAlignment w:val="baseline"/>
        <w:rPr>
          <w:rFonts w:ascii="Montserrat" w:hAnsi="Montserrat"/>
          <w:sz w:val="22"/>
          <w:szCs w:val="22"/>
        </w:rPr>
      </w:pPr>
      <w:r w:rsidRPr="005D21AE">
        <w:rPr>
          <w:rStyle w:val="normaltextrun"/>
          <w:rFonts w:ascii="Montserrat" w:hAnsi="Montserrat"/>
          <w:sz w:val="22"/>
          <w:szCs w:val="22"/>
        </w:rPr>
        <w:t>Wenatchee Valley College does not routinely conduct state and/or federal criminal background investigations on prospective students. However, it is the policy of the College that all new employees and faculty, as well as volunteers and interns who have significant interaction with WVC students, have their criminal background records and sex and violent offender registries checked as soon as possible after an offer of employment has been accepted. Individuals who</w:t>
      </w:r>
      <w:r w:rsidRPr="00D172BF">
        <w:rPr>
          <w:rStyle w:val="normaltextrun"/>
        </w:rPr>
        <w:t xml:space="preserve"> </w:t>
      </w:r>
      <w:r w:rsidRPr="005D21AE">
        <w:rPr>
          <w:rStyle w:val="normaltextrun"/>
          <w:rFonts w:ascii="Montserrat" w:hAnsi="Montserrat"/>
          <w:sz w:val="22"/>
          <w:szCs w:val="22"/>
        </w:rPr>
        <w:t>work with minors are required to complete additional background checks including a State Criminal Check, and FBI Check.</w:t>
      </w:r>
    </w:p>
    <w:p w14:paraId="4390529B" w14:textId="77777777" w:rsidR="00D172BF" w:rsidRPr="005D21AE" w:rsidRDefault="00D172BF" w:rsidP="00D172BF">
      <w:pPr>
        <w:spacing w:before="100" w:beforeAutospacing="1" w:after="100" w:afterAutospacing="1" w:line="300" w:lineRule="atLeast"/>
        <w:rPr>
          <w:rFonts w:ascii="Montserrat" w:eastAsia="Times New Roman" w:hAnsi="Montserrat" w:cs="Times New Roman"/>
          <w:kern w:val="0"/>
          <w:sz w:val="22"/>
          <w:szCs w:val="22"/>
          <w14:ligatures w14:val="none"/>
        </w:rPr>
      </w:pPr>
    </w:p>
    <w:p w14:paraId="091C906A" w14:textId="77777777" w:rsidR="006C3FDE" w:rsidRPr="009F649F" w:rsidRDefault="006C3FDE" w:rsidP="006C3FDE">
      <w:pPr>
        <w:spacing w:before="100" w:beforeAutospacing="1" w:after="100" w:afterAutospacing="1" w:line="300" w:lineRule="atLeast"/>
        <w:outlineLvl w:val="1"/>
        <w:rPr>
          <w:rFonts w:ascii="Times New Roman" w:eastAsia="Times New Roman" w:hAnsi="Times New Roman" w:cs="Times New Roman"/>
          <w:b/>
          <w:bCs/>
          <w:kern w:val="0"/>
          <w:sz w:val="32"/>
          <w:szCs w:val="32"/>
          <w14:ligatures w14:val="none"/>
        </w:rPr>
      </w:pPr>
      <w:r w:rsidRPr="005D21AE">
        <w:rPr>
          <w:rFonts w:ascii="Franklin Gothic Book" w:eastAsia="Times New Roman" w:hAnsi="Franklin Gothic Book" w:cs="Times New Roman"/>
          <w:b/>
          <w:bCs/>
          <w:kern w:val="0"/>
          <w:sz w:val="32"/>
          <w:szCs w:val="32"/>
          <w14:ligatures w14:val="none"/>
        </w:rPr>
        <w:lastRenderedPageBreak/>
        <w:t>Relationships with Law</w:t>
      </w:r>
      <w:r w:rsidRPr="009F649F">
        <w:rPr>
          <w:rFonts w:ascii="Times New Roman" w:eastAsia="Times New Roman" w:hAnsi="Times New Roman" w:cs="Times New Roman"/>
          <w:b/>
          <w:bCs/>
          <w:kern w:val="0"/>
          <w:sz w:val="32"/>
          <w:szCs w:val="32"/>
          <w14:ligatures w14:val="none"/>
        </w:rPr>
        <w:t xml:space="preserve"> </w:t>
      </w:r>
      <w:r w:rsidRPr="005D21AE">
        <w:rPr>
          <w:rFonts w:ascii="Franklin Gothic Book" w:eastAsia="Times New Roman" w:hAnsi="Franklin Gothic Book" w:cs="Times New Roman"/>
          <w:b/>
          <w:bCs/>
          <w:kern w:val="0"/>
          <w:sz w:val="32"/>
          <w:szCs w:val="32"/>
          <w14:ligatures w14:val="none"/>
        </w:rPr>
        <w:t>Enforcement Agencies</w:t>
      </w:r>
    </w:p>
    <w:p w14:paraId="27DCDF3E" w14:textId="7BFF3977" w:rsidR="006C3FDE" w:rsidRPr="005D21AE" w:rsidRDefault="006C3FDE" w:rsidP="006C3FDE">
      <w:pPr>
        <w:spacing w:before="100" w:beforeAutospacing="1" w:after="100" w:afterAutospacing="1" w:line="300" w:lineRule="atLeast"/>
        <w:rPr>
          <w:rFonts w:ascii="Montserrat" w:eastAsia="Times New Roman" w:hAnsi="Montserrat" w:cs="Times New Roman"/>
          <w:kern w:val="0"/>
          <w:sz w:val="22"/>
          <w:szCs w:val="22"/>
          <w14:ligatures w14:val="none"/>
        </w:rPr>
      </w:pPr>
      <w:r w:rsidRPr="005D21AE">
        <w:rPr>
          <w:rFonts w:ascii="Montserrat" w:eastAsia="Times New Roman" w:hAnsi="Montserrat" w:cs="Times New Roman"/>
          <w:kern w:val="0"/>
          <w:sz w:val="22"/>
          <w:szCs w:val="22"/>
          <w14:ligatures w14:val="none"/>
        </w:rPr>
        <w:t>W</w:t>
      </w:r>
      <w:r w:rsidR="00983785" w:rsidRPr="005D21AE">
        <w:rPr>
          <w:rFonts w:ascii="Montserrat" w:eastAsia="Times New Roman" w:hAnsi="Montserrat" w:cs="Times New Roman"/>
          <w:kern w:val="0"/>
          <w:sz w:val="22"/>
          <w:szCs w:val="22"/>
          <w14:ligatures w14:val="none"/>
        </w:rPr>
        <w:t>enatche</w:t>
      </w:r>
      <w:r w:rsidR="006B6D4B" w:rsidRPr="005D21AE">
        <w:rPr>
          <w:rFonts w:ascii="Montserrat" w:eastAsia="Times New Roman" w:hAnsi="Montserrat" w:cs="Times New Roman"/>
          <w:kern w:val="0"/>
          <w:sz w:val="22"/>
          <w:szCs w:val="22"/>
          <w14:ligatures w14:val="none"/>
        </w:rPr>
        <w:t>e</w:t>
      </w:r>
      <w:r w:rsidR="00983785" w:rsidRPr="005D21AE">
        <w:rPr>
          <w:rFonts w:ascii="Montserrat" w:eastAsia="Times New Roman" w:hAnsi="Montserrat" w:cs="Times New Roman"/>
          <w:kern w:val="0"/>
          <w:sz w:val="22"/>
          <w:szCs w:val="22"/>
          <w14:ligatures w14:val="none"/>
        </w:rPr>
        <w:t xml:space="preserve"> Valley College</w:t>
      </w:r>
      <w:r w:rsidRPr="005D21AE">
        <w:rPr>
          <w:rFonts w:ascii="Montserrat" w:eastAsia="Times New Roman" w:hAnsi="Montserrat" w:cs="Times New Roman"/>
          <w:kern w:val="0"/>
          <w:sz w:val="22"/>
          <w:szCs w:val="22"/>
          <w14:ligatures w14:val="none"/>
        </w:rPr>
        <w:t xml:space="preserve"> maintains cooperative working relationships</w:t>
      </w:r>
      <w:r w:rsidR="006B6D4B" w:rsidRPr="005D21AE">
        <w:rPr>
          <w:rFonts w:ascii="Montserrat" w:eastAsia="Times New Roman" w:hAnsi="Montserrat" w:cs="Times New Roman"/>
          <w:kern w:val="0"/>
          <w:sz w:val="22"/>
          <w:szCs w:val="22"/>
          <w14:ligatures w14:val="none"/>
        </w:rPr>
        <w:t xml:space="preserve"> and memorandums of understandings</w:t>
      </w:r>
      <w:r w:rsidRPr="005D21AE">
        <w:rPr>
          <w:rFonts w:ascii="Montserrat" w:eastAsia="Times New Roman" w:hAnsi="Montserrat" w:cs="Times New Roman"/>
          <w:kern w:val="0"/>
          <w:sz w:val="22"/>
          <w:szCs w:val="22"/>
          <w14:ligatures w14:val="none"/>
        </w:rPr>
        <w:t xml:space="preserve"> with</w:t>
      </w:r>
      <w:r w:rsidRPr="005D21AE">
        <w:rPr>
          <w:rFonts w:ascii="Times New Roman" w:eastAsia="Times New Roman" w:hAnsi="Times New Roman" w:cs="Times New Roman"/>
          <w:kern w:val="0"/>
          <w:sz w:val="22"/>
          <w:szCs w:val="22"/>
          <w14:ligatures w14:val="none"/>
        </w:rPr>
        <w:t xml:space="preserve"> </w:t>
      </w:r>
      <w:r w:rsidRPr="005D21AE">
        <w:rPr>
          <w:rFonts w:ascii="Montserrat" w:eastAsia="Times New Roman" w:hAnsi="Montserrat" w:cs="Times New Roman"/>
          <w:kern w:val="0"/>
          <w:sz w:val="22"/>
          <w:szCs w:val="22"/>
          <w14:ligatures w14:val="none"/>
        </w:rPr>
        <w:t>local, county, state, and regional public safety agencies, including the Wenatchee Police Department, Omak Police Department, Washington State Patrol, and other law enforcement and emergency management agencies serving the College's service area.</w:t>
      </w:r>
    </w:p>
    <w:p w14:paraId="5F6D11DB" w14:textId="77777777" w:rsidR="006C3FDE" w:rsidRPr="005D21AE" w:rsidRDefault="006C3FDE" w:rsidP="006C3FDE">
      <w:pPr>
        <w:spacing w:before="100" w:beforeAutospacing="1" w:after="100" w:afterAutospacing="1" w:line="300" w:lineRule="atLeast"/>
        <w:rPr>
          <w:rFonts w:ascii="Montserrat" w:eastAsia="Times New Roman" w:hAnsi="Montserrat" w:cs="Times New Roman"/>
          <w:kern w:val="0"/>
          <w:sz w:val="22"/>
          <w:szCs w:val="22"/>
          <w14:ligatures w14:val="none"/>
        </w:rPr>
      </w:pPr>
      <w:r w:rsidRPr="005D21AE">
        <w:rPr>
          <w:rFonts w:ascii="Montserrat" w:eastAsia="Times New Roman" w:hAnsi="Montserrat" w:cs="Times New Roman"/>
          <w:kern w:val="0"/>
          <w:sz w:val="22"/>
          <w:szCs w:val="22"/>
          <w14:ligatures w14:val="none"/>
        </w:rPr>
        <w:t>Campus Safety personnel communicate and coordinate with local law enforcement agencies regarding incidents that occur on or near campus and may request assistance when additional resources or investigative support are required.</w:t>
      </w:r>
    </w:p>
    <w:p w14:paraId="7652F192" w14:textId="2E212D36" w:rsidR="006C3FDE" w:rsidRPr="005D21AE" w:rsidRDefault="006C3FDE" w:rsidP="006C3FDE">
      <w:pPr>
        <w:spacing w:before="100" w:beforeAutospacing="1" w:after="100" w:afterAutospacing="1" w:line="300" w:lineRule="atLeast"/>
        <w:rPr>
          <w:rFonts w:ascii="Montserrat" w:eastAsia="Times New Roman" w:hAnsi="Montserrat" w:cs="Times New Roman"/>
          <w:kern w:val="0"/>
          <w:sz w:val="22"/>
          <w:szCs w:val="22"/>
          <w14:ligatures w14:val="none"/>
        </w:rPr>
      </w:pPr>
      <w:r w:rsidRPr="005D21AE">
        <w:rPr>
          <w:rFonts w:ascii="Montserrat" w:eastAsia="Times New Roman" w:hAnsi="Montserrat" w:cs="Times New Roman"/>
          <w:kern w:val="0"/>
          <w:sz w:val="22"/>
          <w:szCs w:val="22"/>
          <w14:ligatures w14:val="none"/>
        </w:rPr>
        <w:t>When appropriate, Campus Safety</w:t>
      </w:r>
      <w:r w:rsidR="00804BBE" w:rsidRPr="005D21AE">
        <w:rPr>
          <w:rFonts w:ascii="Montserrat" w:eastAsia="Times New Roman" w:hAnsi="Montserrat" w:cs="Times New Roman"/>
          <w:kern w:val="0"/>
          <w:sz w:val="22"/>
          <w:szCs w:val="22"/>
          <w14:ligatures w14:val="none"/>
        </w:rPr>
        <w:t>-</w:t>
      </w:r>
      <w:r w:rsidR="009F649F" w:rsidRPr="005D21AE">
        <w:rPr>
          <w:rFonts w:ascii="Montserrat" w:eastAsia="Times New Roman" w:hAnsi="Montserrat" w:cs="Times New Roman"/>
          <w:kern w:val="0"/>
          <w:sz w:val="22"/>
          <w:szCs w:val="22"/>
          <w14:ligatures w14:val="none"/>
        </w:rPr>
        <w:t>Security</w:t>
      </w:r>
      <w:r w:rsidRPr="005D21AE">
        <w:rPr>
          <w:rFonts w:ascii="Montserrat" w:eastAsia="Times New Roman" w:hAnsi="Montserrat" w:cs="Times New Roman"/>
          <w:kern w:val="0"/>
          <w:sz w:val="22"/>
          <w:szCs w:val="22"/>
          <w14:ligatures w14:val="none"/>
        </w:rPr>
        <w:t xml:space="preserve"> participates in meetings, training programs, </w:t>
      </w:r>
      <w:r w:rsidR="009F649F" w:rsidRPr="005D21AE">
        <w:rPr>
          <w:rFonts w:ascii="Montserrat" w:eastAsia="Times New Roman" w:hAnsi="Montserrat" w:cs="Times New Roman"/>
          <w:kern w:val="0"/>
          <w:sz w:val="22"/>
          <w:szCs w:val="22"/>
          <w14:ligatures w14:val="none"/>
        </w:rPr>
        <w:t xml:space="preserve">exercises </w:t>
      </w:r>
      <w:r w:rsidRPr="005D21AE">
        <w:rPr>
          <w:rFonts w:ascii="Montserrat" w:eastAsia="Times New Roman" w:hAnsi="Montserrat" w:cs="Times New Roman"/>
          <w:kern w:val="0"/>
          <w:sz w:val="22"/>
          <w:szCs w:val="22"/>
          <w14:ligatures w14:val="none"/>
        </w:rPr>
        <w:t>and information-sharing activities with local and regional public safety partners to support emergency preparedness, incident response, and campus safety initiatives.</w:t>
      </w:r>
    </w:p>
    <w:p w14:paraId="177704FB" w14:textId="77777777" w:rsidR="00262680" w:rsidRPr="008F08CA" w:rsidRDefault="00262680" w:rsidP="003B2CCC">
      <w:pPr>
        <w:spacing w:before="100" w:beforeAutospacing="1" w:after="100" w:afterAutospacing="1" w:line="240" w:lineRule="auto"/>
        <w:outlineLvl w:val="2"/>
        <w:rPr>
          <w:rFonts w:ascii="Times New Roman" w:eastAsia="Times New Roman" w:hAnsi="Times New Roman" w:cs="Times New Roman"/>
          <w:kern w:val="0"/>
          <w14:ligatures w14:val="none"/>
        </w:rPr>
      </w:pPr>
    </w:p>
    <w:p w14:paraId="243A17FB" w14:textId="77777777" w:rsidR="008F08CA" w:rsidRPr="005D21AE" w:rsidRDefault="008F08CA" w:rsidP="008F08CA">
      <w:pPr>
        <w:spacing w:before="100" w:beforeAutospacing="1" w:after="100" w:afterAutospacing="1" w:line="300" w:lineRule="atLeast"/>
        <w:outlineLvl w:val="2"/>
        <w:rPr>
          <w:rFonts w:ascii="Franklin Gothic Book" w:eastAsia="Times New Roman" w:hAnsi="Franklin Gothic Book" w:cs="Times New Roman"/>
          <w:b/>
          <w:bCs/>
          <w:kern w:val="0"/>
          <w:sz w:val="32"/>
          <w:szCs w:val="32"/>
          <w14:ligatures w14:val="none"/>
        </w:rPr>
      </w:pPr>
      <w:r w:rsidRPr="005D21AE">
        <w:rPr>
          <w:rFonts w:ascii="Franklin Gothic Book" w:eastAsia="Times New Roman" w:hAnsi="Franklin Gothic Book" w:cs="Times New Roman"/>
          <w:b/>
          <w:bCs/>
          <w:kern w:val="0"/>
          <w:sz w:val="32"/>
          <w:szCs w:val="32"/>
          <w14:ligatures w14:val="none"/>
        </w:rPr>
        <w:t>Incident and Crime Reporting</w:t>
      </w:r>
    </w:p>
    <w:p w14:paraId="63B6B818" w14:textId="77777777" w:rsidR="008F08CA" w:rsidRPr="00F91DB5" w:rsidRDefault="008F08CA" w:rsidP="008F08CA">
      <w:pPr>
        <w:spacing w:before="100" w:beforeAutospacing="1" w:after="100" w:afterAutospacing="1" w:line="300" w:lineRule="atLeast"/>
        <w:rPr>
          <w:rFonts w:ascii="Montserrat" w:eastAsia="Times New Roman" w:hAnsi="Montserrat" w:cs="Times New Roman"/>
          <w:kern w:val="0"/>
          <w:sz w:val="22"/>
          <w:szCs w:val="22"/>
          <w14:ligatures w14:val="none"/>
        </w:rPr>
      </w:pPr>
      <w:r w:rsidRPr="00F91DB5">
        <w:rPr>
          <w:rFonts w:ascii="Montserrat" w:eastAsia="Times New Roman" w:hAnsi="Montserrat" w:cs="Times New Roman"/>
          <w:kern w:val="0"/>
          <w:sz w:val="22"/>
          <w:szCs w:val="22"/>
          <w14:ligatures w14:val="none"/>
        </w:rPr>
        <w:t>Wenatchee Valley College encourages employees, students, and visitors to immediately report any incident occurring on campus that may constitute a crime, violation of the Student Code of Conduct, or an emergency situation. This includes threats, harassment, suspicious activity, disruptive behavior, or any conduct that may affect the safety and security of the campus community. Timely reporting allows the college to respond appropriately, provide assistance to affected individuals, and maintain a safe learning and working environment.</w:t>
      </w:r>
    </w:p>
    <w:p w14:paraId="73C16E98" w14:textId="77777777" w:rsidR="008F08CA" w:rsidRPr="00F91DB5" w:rsidRDefault="008F08CA" w:rsidP="008F08CA">
      <w:pPr>
        <w:spacing w:before="100" w:beforeAutospacing="1" w:after="100" w:afterAutospacing="1" w:line="300" w:lineRule="atLeast"/>
        <w:rPr>
          <w:rFonts w:ascii="Montserrat" w:eastAsia="Times New Roman" w:hAnsi="Montserrat" w:cs="Times New Roman"/>
          <w:kern w:val="0"/>
          <w:sz w:val="22"/>
          <w:szCs w:val="22"/>
          <w14:ligatures w14:val="none"/>
        </w:rPr>
      </w:pPr>
      <w:r w:rsidRPr="00F91DB5">
        <w:rPr>
          <w:rFonts w:ascii="Montserrat" w:eastAsia="Times New Roman" w:hAnsi="Montserrat" w:cs="Times New Roman"/>
          <w:kern w:val="0"/>
          <w:sz w:val="22"/>
          <w:szCs w:val="22"/>
          <w14:ligatures w14:val="none"/>
        </w:rPr>
        <w:t>For crimes in progress, medical emergencies, or fire emergencies, community members should call 911 immediately and then notify Campus Security. At the Wenatchee Campus, Campus Security may be reached by dialing 6911 from a campus phone or 509-682-6911 from a non-campus phone. At the Omak Campus, Campus Security may be reached by dialing 7911 from a campus phone or 509-422-7911 from a non-campus phone. The Safety, Security and Emergency Manager SSEM can be contacted at 509-682-6659.</w:t>
      </w:r>
    </w:p>
    <w:p w14:paraId="5EBCC36A" w14:textId="63BFF724" w:rsidR="008F08CA" w:rsidRPr="00C02DB1" w:rsidRDefault="008F08CA" w:rsidP="008F08CA">
      <w:pPr>
        <w:spacing w:before="100" w:beforeAutospacing="1" w:after="100" w:afterAutospacing="1" w:line="300" w:lineRule="atLeast"/>
        <w:rPr>
          <w:rFonts w:ascii="Montserrat" w:eastAsia="Times New Roman" w:hAnsi="Montserrat" w:cs="Times New Roman"/>
          <w:kern w:val="0"/>
          <w:sz w:val="22"/>
          <w:szCs w:val="22"/>
          <w14:ligatures w14:val="none"/>
        </w:rPr>
      </w:pPr>
      <w:r w:rsidRPr="00C02DB1">
        <w:rPr>
          <w:rFonts w:ascii="Montserrat" w:eastAsia="Times New Roman" w:hAnsi="Montserrat" w:cs="Times New Roman"/>
          <w:kern w:val="0"/>
          <w:sz w:val="22"/>
          <w:szCs w:val="22"/>
          <w14:ligatures w14:val="none"/>
        </w:rPr>
        <w:t>Reports may be submitted through the college's</w:t>
      </w:r>
      <w:r w:rsidR="00C02DB1">
        <w:rPr>
          <w:rFonts w:ascii="Montserrat" w:eastAsia="Times New Roman" w:hAnsi="Montserrat" w:cs="Times New Roman"/>
          <w:kern w:val="0"/>
          <w:sz w:val="22"/>
          <w:szCs w:val="22"/>
          <w14:ligatures w14:val="none"/>
        </w:rPr>
        <w:t xml:space="preserve"> “</w:t>
      </w:r>
      <w:r w:rsidR="00C02DB1" w:rsidRPr="00C02DB1">
        <w:rPr>
          <w:rFonts w:ascii="Montserrat" w:eastAsia="Times New Roman" w:hAnsi="Montserrat" w:cs="Times New Roman"/>
          <w:b/>
          <w:bCs/>
          <w:kern w:val="0"/>
          <w:sz w:val="22"/>
          <w:szCs w:val="22"/>
          <w14:ligatures w14:val="none"/>
        </w:rPr>
        <w:t>Advocate</w:t>
      </w:r>
      <w:r w:rsidR="00C02DB1">
        <w:rPr>
          <w:rFonts w:ascii="Montserrat" w:eastAsia="Times New Roman" w:hAnsi="Montserrat" w:cs="Times New Roman"/>
          <w:kern w:val="0"/>
          <w:sz w:val="22"/>
          <w:szCs w:val="22"/>
          <w14:ligatures w14:val="none"/>
        </w:rPr>
        <w:t>”</w:t>
      </w:r>
      <w:r w:rsidRPr="00C02DB1">
        <w:rPr>
          <w:rFonts w:ascii="Montserrat" w:eastAsia="Times New Roman" w:hAnsi="Montserrat" w:cs="Times New Roman"/>
          <w:kern w:val="0"/>
          <w:sz w:val="22"/>
          <w:szCs w:val="22"/>
          <w14:ligatures w14:val="none"/>
        </w:rPr>
        <w:t xml:space="preserve"> Incident Report</w:t>
      </w:r>
      <w:r w:rsidR="00C02DB1">
        <w:rPr>
          <w:rFonts w:ascii="Montserrat" w:eastAsia="Times New Roman" w:hAnsi="Montserrat" w:cs="Times New Roman"/>
          <w:kern w:val="0"/>
          <w:sz w:val="22"/>
          <w:szCs w:val="22"/>
          <w14:ligatures w14:val="none"/>
        </w:rPr>
        <w:t>ing portal</w:t>
      </w:r>
      <w:r w:rsidRPr="00C02DB1">
        <w:rPr>
          <w:rFonts w:ascii="Montserrat" w:eastAsia="Times New Roman" w:hAnsi="Montserrat" w:cs="Times New Roman"/>
          <w:kern w:val="0"/>
          <w:sz w:val="22"/>
          <w:szCs w:val="22"/>
          <w14:ligatures w14:val="none"/>
        </w:rPr>
        <w:t xml:space="preserve">. </w:t>
      </w:r>
      <w:r w:rsidR="00C02DB1">
        <w:rPr>
          <w:rFonts w:ascii="Montserrat" w:eastAsia="Times New Roman" w:hAnsi="Montserrat" w:cs="Times New Roman"/>
          <w:kern w:val="0"/>
          <w:sz w:val="22"/>
          <w:szCs w:val="22"/>
          <w14:ligatures w14:val="none"/>
        </w:rPr>
        <w:t xml:space="preserve">A link to the /Advocate reporting system </w:t>
      </w:r>
      <w:proofErr w:type="spellStart"/>
      <w:r w:rsidR="00C02DB1">
        <w:rPr>
          <w:rFonts w:ascii="Montserrat" w:eastAsia="Times New Roman" w:hAnsi="Montserrat" w:cs="Times New Roman"/>
          <w:kern w:val="0"/>
          <w:sz w:val="22"/>
          <w:szCs w:val="22"/>
          <w14:ligatures w14:val="none"/>
        </w:rPr>
        <w:t>s</w:t>
      </w:r>
      <w:proofErr w:type="spellEnd"/>
      <w:r w:rsidR="00C02DB1">
        <w:rPr>
          <w:rFonts w:ascii="Montserrat" w:eastAsia="Times New Roman" w:hAnsi="Montserrat" w:cs="Times New Roman"/>
          <w:kern w:val="0"/>
          <w:sz w:val="22"/>
          <w:szCs w:val="22"/>
          <w14:ligatures w14:val="none"/>
        </w:rPr>
        <w:t xml:space="preserve"> located on the WVC webpage under Safet-Security Incident Reporting”.  </w:t>
      </w:r>
      <w:r w:rsidRPr="00C02DB1">
        <w:rPr>
          <w:rFonts w:ascii="Montserrat" w:eastAsia="Times New Roman" w:hAnsi="Montserrat" w:cs="Times New Roman"/>
          <w:kern w:val="0"/>
          <w:sz w:val="22"/>
          <w:szCs w:val="22"/>
          <w14:ligatures w14:val="none"/>
        </w:rPr>
        <w:t xml:space="preserve">Individuals are encouraged to provide as much information as possible, including the date, time, location, and description of the incident, along with the names of any involved parties or witnesses when known. </w:t>
      </w:r>
      <w:r w:rsidRPr="00C02DB1">
        <w:rPr>
          <w:rFonts w:ascii="Montserrat" w:eastAsia="Times New Roman" w:hAnsi="Montserrat" w:cs="Times New Roman"/>
          <w:kern w:val="0"/>
          <w:sz w:val="22"/>
          <w:szCs w:val="22"/>
          <w14:ligatures w14:val="none"/>
        </w:rPr>
        <w:lastRenderedPageBreak/>
        <w:t>Reports are reviewed and addressed by the appropriate college officials in accordance with college policies and applicable laws.</w:t>
      </w:r>
    </w:p>
    <w:p w14:paraId="397A91AA" w14:textId="31895554" w:rsidR="008F08CA" w:rsidRPr="00C02DB1" w:rsidRDefault="008F08CA" w:rsidP="00620931">
      <w:pPr>
        <w:spacing w:before="100" w:beforeAutospacing="1" w:after="100" w:afterAutospacing="1" w:line="300" w:lineRule="atLeast"/>
        <w:rPr>
          <w:rFonts w:ascii="Montserrat" w:eastAsia="Times New Roman" w:hAnsi="Montserrat" w:cs="Times New Roman"/>
          <w:kern w:val="0"/>
          <w:sz w:val="22"/>
          <w:szCs w:val="22"/>
          <w14:ligatures w14:val="none"/>
        </w:rPr>
      </w:pPr>
      <w:r w:rsidRPr="00C02DB1">
        <w:rPr>
          <w:rFonts w:ascii="Montserrat" w:eastAsia="Times New Roman" w:hAnsi="Montserrat" w:cs="Times New Roman"/>
          <w:kern w:val="0"/>
          <w:sz w:val="22"/>
          <w:szCs w:val="22"/>
          <w14:ligatures w14:val="none"/>
        </w:rPr>
        <w:t>The college encourages prompt reporting of all incidents, regardless of whether law enforcement is notified. Information received through incident reports may assist the college in identifying safety concerns, issuing timely warnings when appropriate, and fulfilling federal reporting requirements under the Clery Act.</w:t>
      </w:r>
    </w:p>
    <w:p w14:paraId="5282AE9D" w14:textId="5A2E3380" w:rsidR="003B2CCC" w:rsidRPr="00C02DB1" w:rsidRDefault="003B2CCC" w:rsidP="003B2CCC">
      <w:pPr>
        <w:spacing w:before="100" w:beforeAutospacing="1" w:after="100" w:afterAutospacing="1" w:line="240" w:lineRule="auto"/>
        <w:rPr>
          <w:rFonts w:ascii="Montserrat" w:eastAsia="Times New Roman" w:hAnsi="Montserrat" w:cs="Times New Roman"/>
          <w:kern w:val="0"/>
          <w:sz w:val="22"/>
          <w:szCs w:val="22"/>
          <w14:ligatures w14:val="none"/>
        </w:rPr>
      </w:pPr>
      <w:r w:rsidRPr="00C02DB1">
        <w:rPr>
          <w:rFonts w:ascii="Montserrat" w:eastAsia="Times New Roman" w:hAnsi="Montserrat" w:cs="Times New Roman"/>
          <w:kern w:val="0"/>
          <w:sz w:val="22"/>
          <w:szCs w:val="22"/>
          <w14:ligatures w14:val="none"/>
        </w:rPr>
        <w:t xml:space="preserve">The Safety, Security and Emergency Manager (SSEM) is </w:t>
      </w:r>
      <w:r w:rsidR="000F1703" w:rsidRPr="00C02DB1">
        <w:rPr>
          <w:rFonts w:ascii="Montserrat" w:eastAsia="Times New Roman" w:hAnsi="Montserrat" w:cs="Times New Roman"/>
          <w:kern w:val="0"/>
          <w:sz w:val="22"/>
          <w:szCs w:val="22"/>
          <w14:ligatures w14:val="none"/>
        </w:rPr>
        <w:t xml:space="preserve">Wenatchee Valley </w:t>
      </w:r>
      <w:r w:rsidRPr="00C02DB1">
        <w:rPr>
          <w:rFonts w:ascii="Montserrat" w:eastAsia="Times New Roman" w:hAnsi="Montserrat" w:cs="Times New Roman"/>
          <w:kern w:val="0"/>
          <w:sz w:val="22"/>
          <w:szCs w:val="22"/>
          <w14:ligatures w14:val="none"/>
        </w:rPr>
        <w:t>College’s official reporting authority for campus crime and emergency incidents. Accurate and timely reporting allows WVC to:</w:t>
      </w:r>
    </w:p>
    <w:p w14:paraId="7A71AD0D" w14:textId="77777777" w:rsidR="003B2CCC" w:rsidRPr="00C02DB1" w:rsidRDefault="003B2CCC" w:rsidP="00565122">
      <w:pPr>
        <w:numPr>
          <w:ilvl w:val="0"/>
          <w:numId w:val="7"/>
        </w:numPr>
        <w:spacing w:before="100" w:beforeAutospacing="1" w:after="100" w:afterAutospacing="1" w:line="240" w:lineRule="auto"/>
        <w:rPr>
          <w:rFonts w:ascii="Montserrat" w:eastAsia="Times New Roman" w:hAnsi="Montserrat" w:cs="Times New Roman"/>
          <w:kern w:val="0"/>
          <w:sz w:val="22"/>
          <w:szCs w:val="22"/>
          <w14:ligatures w14:val="none"/>
        </w:rPr>
      </w:pPr>
      <w:r w:rsidRPr="00C02DB1">
        <w:rPr>
          <w:rFonts w:ascii="Montserrat" w:eastAsia="Times New Roman" w:hAnsi="Montserrat" w:cs="Times New Roman"/>
          <w:kern w:val="0"/>
          <w:sz w:val="22"/>
          <w:szCs w:val="22"/>
          <w14:ligatures w14:val="none"/>
        </w:rPr>
        <w:t xml:space="preserve">Evaluate and issue </w:t>
      </w:r>
      <w:r w:rsidRPr="00C02DB1">
        <w:rPr>
          <w:rFonts w:ascii="Montserrat" w:eastAsia="Times New Roman" w:hAnsi="Montserrat" w:cs="Times New Roman"/>
          <w:b/>
          <w:bCs/>
          <w:kern w:val="0"/>
          <w:sz w:val="22"/>
          <w:szCs w:val="22"/>
          <w14:ligatures w14:val="none"/>
        </w:rPr>
        <w:t>Timely Warnings</w:t>
      </w:r>
      <w:r w:rsidRPr="00C02DB1">
        <w:rPr>
          <w:rFonts w:ascii="Montserrat" w:eastAsia="Times New Roman" w:hAnsi="Montserrat" w:cs="Times New Roman"/>
          <w:kern w:val="0"/>
          <w:sz w:val="22"/>
          <w:szCs w:val="22"/>
          <w14:ligatures w14:val="none"/>
        </w:rPr>
        <w:t xml:space="preserve"> when appropriate.</w:t>
      </w:r>
    </w:p>
    <w:p w14:paraId="7608BAC3" w14:textId="77777777" w:rsidR="003B2CCC" w:rsidRPr="00C02DB1" w:rsidRDefault="003B2CCC" w:rsidP="00565122">
      <w:pPr>
        <w:numPr>
          <w:ilvl w:val="0"/>
          <w:numId w:val="7"/>
        </w:numPr>
        <w:spacing w:before="100" w:beforeAutospacing="1" w:after="100" w:afterAutospacing="1" w:line="240" w:lineRule="auto"/>
        <w:rPr>
          <w:rFonts w:ascii="Montserrat" w:eastAsia="Times New Roman" w:hAnsi="Montserrat" w:cs="Times New Roman"/>
          <w:kern w:val="0"/>
          <w:sz w:val="22"/>
          <w:szCs w:val="22"/>
          <w14:ligatures w14:val="none"/>
        </w:rPr>
      </w:pPr>
      <w:r w:rsidRPr="00C02DB1">
        <w:rPr>
          <w:rFonts w:ascii="Montserrat" w:eastAsia="Times New Roman" w:hAnsi="Montserrat" w:cs="Times New Roman"/>
          <w:kern w:val="0"/>
          <w:sz w:val="22"/>
          <w:szCs w:val="22"/>
          <w14:ligatures w14:val="none"/>
        </w:rPr>
        <w:t>Maintain an up</w:t>
      </w:r>
      <w:r w:rsidRPr="00C02DB1">
        <w:rPr>
          <w:rFonts w:ascii="Montserrat" w:eastAsia="Times New Roman" w:hAnsi="Montserrat" w:cs="Times New Roman"/>
          <w:kern w:val="0"/>
          <w:sz w:val="22"/>
          <w:szCs w:val="22"/>
          <w14:ligatures w14:val="none"/>
        </w:rPr>
        <w:noBreakHyphen/>
        <w:t>to</w:t>
      </w:r>
      <w:r w:rsidRPr="00C02DB1">
        <w:rPr>
          <w:rFonts w:ascii="Montserrat" w:eastAsia="Times New Roman" w:hAnsi="Montserrat" w:cs="Times New Roman"/>
          <w:kern w:val="0"/>
          <w:sz w:val="22"/>
          <w:szCs w:val="22"/>
          <w14:ligatures w14:val="none"/>
        </w:rPr>
        <w:noBreakHyphen/>
        <w:t xml:space="preserve">date </w:t>
      </w:r>
      <w:r w:rsidRPr="00C02DB1">
        <w:rPr>
          <w:rFonts w:ascii="Montserrat" w:eastAsia="Times New Roman" w:hAnsi="Montserrat" w:cs="Times New Roman"/>
          <w:b/>
          <w:bCs/>
          <w:kern w:val="0"/>
          <w:sz w:val="22"/>
          <w:szCs w:val="22"/>
          <w14:ligatures w14:val="none"/>
        </w:rPr>
        <w:t>Daily Crime Log</w:t>
      </w:r>
      <w:r w:rsidRPr="00C02DB1">
        <w:rPr>
          <w:rFonts w:ascii="Montserrat" w:eastAsia="Times New Roman" w:hAnsi="Montserrat" w:cs="Times New Roman"/>
          <w:kern w:val="0"/>
          <w:sz w:val="22"/>
          <w:szCs w:val="22"/>
          <w14:ligatures w14:val="none"/>
        </w:rPr>
        <w:t>.</w:t>
      </w:r>
    </w:p>
    <w:p w14:paraId="47F1D289" w14:textId="049373B4" w:rsidR="003B2CCC" w:rsidRPr="00C02DB1" w:rsidRDefault="003B2CCC" w:rsidP="00565122">
      <w:pPr>
        <w:numPr>
          <w:ilvl w:val="0"/>
          <w:numId w:val="7"/>
        </w:numPr>
        <w:spacing w:before="100" w:beforeAutospacing="1" w:after="100" w:afterAutospacing="1" w:line="240" w:lineRule="auto"/>
        <w:rPr>
          <w:rFonts w:ascii="Montserrat" w:eastAsia="Times New Roman" w:hAnsi="Montserrat" w:cs="Times New Roman"/>
          <w:kern w:val="0"/>
          <w:sz w:val="22"/>
          <w:szCs w:val="22"/>
          <w14:ligatures w14:val="none"/>
        </w:rPr>
      </w:pPr>
      <w:r w:rsidRPr="00C02DB1">
        <w:rPr>
          <w:rFonts w:ascii="Montserrat" w:eastAsia="Times New Roman" w:hAnsi="Montserrat" w:cs="Times New Roman"/>
          <w:kern w:val="0"/>
          <w:sz w:val="22"/>
          <w:szCs w:val="22"/>
          <w14:ligatures w14:val="none"/>
        </w:rPr>
        <w:t xml:space="preserve">Ensure accurate inclusion of reportable crimes in the </w:t>
      </w:r>
      <w:r w:rsidRPr="00C02DB1">
        <w:rPr>
          <w:rFonts w:ascii="Montserrat" w:eastAsia="Times New Roman" w:hAnsi="Montserrat" w:cs="Times New Roman"/>
          <w:b/>
          <w:bCs/>
          <w:kern w:val="0"/>
          <w:sz w:val="22"/>
          <w:szCs w:val="22"/>
          <w14:ligatures w14:val="none"/>
        </w:rPr>
        <w:t>Annual Security Report</w:t>
      </w:r>
    </w:p>
    <w:p w14:paraId="44427D22" w14:textId="5E6683C7" w:rsidR="005472F2" w:rsidRPr="00C02DB1" w:rsidRDefault="003B2CCC" w:rsidP="00620931">
      <w:pPr>
        <w:spacing w:before="100" w:beforeAutospacing="1" w:after="100" w:afterAutospacing="1" w:line="240" w:lineRule="auto"/>
        <w:rPr>
          <w:rFonts w:ascii="Montserrat" w:eastAsia="Times New Roman" w:hAnsi="Montserrat" w:cs="Times New Roman"/>
          <w:kern w:val="0"/>
          <w:sz w:val="22"/>
          <w:szCs w:val="22"/>
          <w14:ligatures w14:val="none"/>
        </w:rPr>
      </w:pPr>
      <w:r w:rsidRPr="00C02DB1">
        <w:rPr>
          <w:rFonts w:ascii="Montserrat" w:eastAsia="Times New Roman" w:hAnsi="Montserrat" w:cs="Times New Roman"/>
          <w:kern w:val="0"/>
          <w:sz w:val="22"/>
          <w:szCs w:val="22"/>
          <w14:ligatures w14:val="none"/>
        </w:rPr>
        <w:t xml:space="preserve">Campus Safety and Security encourages reporting </w:t>
      </w:r>
      <w:r w:rsidR="000F1703" w:rsidRPr="00C02DB1">
        <w:rPr>
          <w:rFonts w:ascii="Montserrat" w:eastAsia="Times New Roman" w:hAnsi="Montserrat" w:cs="Times New Roman"/>
          <w:kern w:val="0"/>
          <w:sz w:val="22"/>
          <w:szCs w:val="22"/>
          <w14:ligatures w14:val="none"/>
        </w:rPr>
        <w:t xml:space="preserve">of incidents </w:t>
      </w:r>
      <w:r w:rsidRPr="00C02DB1">
        <w:rPr>
          <w:rFonts w:ascii="Montserrat" w:eastAsia="Times New Roman" w:hAnsi="Montserrat" w:cs="Times New Roman"/>
          <w:kern w:val="0"/>
          <w:sz w:val="22"/>
          <w:szCs w:val="22"/>
          <w14:ligatures w14:val="none"/>
        </w:rPr>
        <w:t xml:space="preserve">regardless of whether the victim chooses to pursue criminal charges. Crimes </w:t>
      </w:r>
      <w:r w:rsidR="00C02DB1">
        <w:rPr>
          <w:rFonts w:ascii="Montserrat" w:eastAsia="Times New Roman" w:hAnsi="Montserrat" w:cs="Times New Roman"/>
          <w:kern w:val="0"/>
          <w:sz w:val="22"/>
          <w:szCs w:val="22"/>
          <w14:ligatures w14:val="none"/>
        </w:rPr>
        <w:t xml:space="preserve">or suspicious activity </w:t>
      </w:r>
      <w:r w:rsidRPr="00C02DB1">
        <w:rPr>
          <w:rFonts w:ascii="Montserrat" w:eastAsia="Times New Roman" w:hAnsi="Montserrat" w:cs="Times New Roman"/>
          <w:kern w:val="0"/>
          <w:sz w:val="22"/>
          <w:szCs w:val="22"/>
          <w14:ligatures w14:val="none"/>
        </w:rPr>
        <w:t>occurring off campus may be reported directly to the Wenatchee Police Department.</w:t>
      </w:r>
    </w:p>
    <w:p w14:paraId="79AD432A" w14:textId="49125F07" w:rsidR="00390999" w:rsidRDefault="00D172BF" w:rsidP="00D172BF">
      <w:pPr>
        <w:spacing w:before="100" w:beforeAutospacing="1" w:after="100" w:afterAutospacing="1" w:line="276" w:lineRule="auto"/>
        <w:rPr>
          <w:rStyle w:val="normaltextrun"/>
          <w:rFonts w:ascii="Montserrat" w:hAnsi="Montserrat" w:cs="Times New Roman"/>
          <w:color w:val="000000"/>
          <w:sz w:val="22"/>
          <w:szCs w:val="22"/>
          <w:shd w:val="clear" w:color="auto" w:fill="FFFFFF"/>
        </w:rPr>
      </w:pPr>
      <w:r w:rsidRPr="00C02DB1">
        <w:rPr>
          <w:rStyle w:val="normaltextrun"/>
          <w:rFonts w:ascii="Montserrat" w:hAnsi="Montserrat" w:cs="Times New Roman"/>
          <w:color w:val="000000"/>
          <w:sz w:val="22"/>
          <w:szCs w:val="22"/>
          <w:shd w:val="clear" w:color="auto" w:fill="FFFFFF"/>
        </w:rPr>
        <w:t xml:space="preserve">A crime should be considered </w:t>
      </w:r>
      <w:r w:rsidRPr="00C02DB1">
        <w:rPr>
          <w:rStyle w:val="normaltextrun"/>
          <w:rFonts w:ascii="Montserrat" w:hAnsi="Montserrat" w:cs="Times New Roman"/>
          <w:i/>
          <w:iCs/>
          <w:color w:val="000000"/>
          <w:sz w:val="22"/>
          <w:szCs w:val="22"/>
          <w:shd w:val="clear" w:color="auto" w:fill="FFFFFF"/>
        </w:rPr>
        <w:t>reported</w:t>
      </w:r>
      <w:r w:rsidRPr="00C02DB1">
        <w:rPr>
          <w:rStyle w:val="normaltextrun"/>
          <w:rFonts w:ascii="Montserrat" w:hAnsi="Montserrat" w:cs="Times New Roman"/>
          <w:color w:val="000000"/>
          <w:sz w:val="22"/>
          <w:szCs w:val="22"/>
          <w:shd w:val="clear" w:color="auto" w:fill="FFFFFF"/>
        </w:rPr>
        <w:t xml:space="preserve"> when it is brought to the attention of a </w:t>
      </w:r>
      <w:r w:rsidRPr="00C02DB1">
        <w:rPr>
          <w:rStyle w:val="normaltextrun"/>
          <w:rFonts w:ascii="Montserrat" w:hAnsi="Montserrat" w:cs="Times New Roman"/>
          <w:b/>
          <w:bCs/>
          <w:color w:val="000000"/>
          <w:sz w:val="22"/>
          <w:szCs w:val="22"/>
          <w:shd w:val="clear" w:color="auto" w:fill="FFFFFF"/>
        </w:rPr>
        <w:t>Campus Security Authority (CSA)</w:t>
      </w:r>
      <w:r w:rsidRPr="00C02DB1">
        <w:rPr>
          <w:rStyle w:val="normaltextrun"/>
          <w:rFonts w:ascii="Montserrat" w:hAnsi="Montserrat" w:cs="Times New Roman"/>
          <w:color w:val="000000"/>
          <w:sz w:val="22"/>
          <w:szCs w:val="22"/>
          <w:shd w:val="clear" w:color="auto" w:fill="FFFFFF"/>
        </w:rPr>
        <w:t xml:space="preserve"> or local police by a victim, witness, other third party or even an offender. This means that if a parent calls her daughter’s resident assistant (RA) and tells the RA that her daughter was raped, the RA is required to file the appropriate report with the reporting structure identified by the institution. The reporting party and the individuals involved in the crime do not have to be affiliated with the institution for the crime to be reportable. There is no obligation for the police to investigate the report. If the report is made in good faith – meaning that there is reasonable basis for believing that the information is not rumor or hearsay – the incident is reportable.</w:t>
      </w:r>
    </w:p>
    <w:p w14:paraId="249FE1D4" w14:textId="77777777" w:rsidR="00C02DB1" w:rsidRPr="00AA499A" w:rsidRDefault="00C02DB1" w:rsidP="00C02DB1">
      <w:pPr>
        <w:spacing w:before="100" w:beforeAutospacing="1" w:after="100" w:afterAutospacing="1" w:line="240" w:lineRule="auto"/>
        <w:outlineLvl w:val="1"/>
        <w:rPr>
          <w:rFonts w:ascii="Franklin Gothic Book" w:eastAsia="Times New Roman" w:hAnsi="Franklin Gothic Book" w:cs="Times New Roman"/>
          <w:b/>
          <w:bCs/>
          <w:kern w:val="0"/>
          <w:sz w:val="32"/>
          <w:szCs w:val="32"/>
          <w14:ligatures w14:val="none"/>
        </w:rPr>
      </w:pPr>
      <w:bookmarkStart w:id="0" w:name="_Hlk242643086"/>
      <w:r w:rsidRPr="00AA499A">
        <w:rPr>
          <w:rFonts w:ascii="Franklin Gothic Book" w:eastAsia="Times New Roman" w:hAnsi="Franklin Gothic Book" w:cs="Times New Roman"/>
          <w:b/>
          <w:bCs/>
          <w:kern w:val="0"/>
          <w:sz w:val="32"/>
          <w:szCs w:val="32"/>
          <w14:ligatures w14:val="none"/>
        </w:rPr>
        <w:t>Campus Security Authorities (CSAs)</w:t>
      </w:r>
    </w:p>
    <w:bookmarkEnd w:id="0"/>
    <w:p w14:paraId="24A74048" w14:textId="77777777" w:rsidR="00C02DB1" w:rsidRPr="00C02DB1" w:rsidRDefault="00C02DB1" w:rsidP="00C02DB1">
      <w:pPr>
        <w:spacing w:before="100" w:beforeAutospacing="1" w:after="100" w:afterAutospacing="1" w:line="240" w:lineRule="auto"/>
        <w:rPr>
          <w:rFonts w:ascii="Montserrat" w:eastAsia="Times New Roman" w:hAnsi="Montserrat" w:cs="Times New Roman"/>
          <w:kern w:val="0"/>
          <w:sz w:val="22"/>
          <w:szCs w:val="22"/>
          <w14:ligatures w14:val="none"/>
        </w:rPr>
      </w:pPr>
      <w:r w:rsidRPr="00C02DB1">
        <w:rPr>
          <w:rFonts w:ascii="Montserrat" w:eastAsia="Times New Roman" w:hAnsi="Montserrat" w:cs="Times New Roman"/>
          <w:kern w:val="0"/>
          <w:sz w:val="22"/>
          <w:szCs w:val="22"/>
          <w14:ligatures w14:val="none"/>
        </w:rPr>
        <w:t xml:space="preserve">The Clery Act requires colleges and universities to collect and report crime statistics from a wide range of sources to ensure that campus crime is not underreported. Crime statistics must include incidents reported to local law enforcement agencies as well as those reported to </w:t>
      </w:r>
      <w:r w:rsidRPr="00C02DB1">
        <w:rPr>
          <w:rFonts w:ascii="Montserrat" w:eastAsia="Times New Roman" w:hAnsi="Montserrat" w:cs="Times New Roman"/>
          <w:b/>
          <w:bCs/>
          <w:kern w:val="0"/>
          <w:sz w:val="22"/>
          <w:szCs w:val="22"/>
          <w14:ligatures w14:val="none"/>
        </w:rPr>
        <w:t>Campus Security Authorities (CSAs)</w:t>
      </w:r>
      <w:r w:rsidRPr="00C02DB1">
        <w:rPr>
          <w:rFonts w:ascii="Montserrat" w:eastAsia="Times New Roman" w:hAnsi="Montserrat" w:cs="Times New Roman"/>
          <w:kern w:val="0"/>
          <w:sz w:val="22"/>
          <w:szCs w:val="22"/>
          <w14:ligatures w14:val="none"/>
        </w:rPr>
        <w:t>. CSAs are defined broadly to capture institutional personnel who may receive crime reports in the course of their work.</w:t>
      </w:r>
    </w:p>
    <w:p w14:paraId="3F59E1D3" w14:textId="77777777" w:rsidR="00C02DB1" w:rsidRPr="00C02DB1" w:rsidRDefault="00C02DB1" w:rsidP="00C02DB1">
      <w:pPr>
        <w:spacing w:before="100" w:beforeAutospacing="1" w:after="100" w:afterAutospacing="1" w:line="240" w:lineRule="auto"/>
        <w:outlineLvl w:val="2"/>
        <w:rPr>
          <w:rFonts w:ascii="Franklin Gothic Book" w:eastAsia="Times New Roman" w:hAnsi="Franklin Gothic Book" w:cs="Times New Roman"/>
          <w:b/>
          <w:bCs/>
          <w:kern w:val="0"/>
          <w:sz w:val="32"/>
          <w:szCs w:val="32"/>
          <w14:ligatures w14:val="none"/>
        </w:rPr>
      </w:pPr>
      <w:r w:rsidRPr="00C02DB1">
        <w:rPr>
          <w:rFonts w:ascii="Franklin Gothic Book" w:eastAsia="Times New Roman" w:hAnsi="Franklin Gothic Book" w:cs="Times New Roman"/>
          <w:b/>
          <w:bCs/>
          <w:kern w:val="0"/>
          <w:sz w:val="32"/>
          <w:szCs w:val="32"/>
          <w14:ligatures w14:val="none"/>
        </w:rPr>
        <w:t>Definition of a Campus Security Authority (CSA)</w:t>
      </w:r>
    </w:p>
    <w:p w14:paraId="7639230E" w14:textId="77777777" w:rsidR="00C02DB1" w:rsidRPr="00C02DB1" w:rsidRDefault="00C02DB1" w:rsidP="00C02DB1">
      <w:pPr>
        <w:spacing w:after="0" w:line="240" w:lineRule="auto"/>
        <w:rPr>
          <w:rFonts w:ascii="Montserrat" w:eastAsia="Times New Roman" w:hAnsi="Montserrat" w:cs="Times New Roman"/>
          <w:kern w:val="0"/>
          <w:sz w:val="22"/>
          <w:szCs w:val="22"/>
          <w14:ligatures w14:val="none"/>
        </w:rPr>
      </w:pPr>
      <w:r w:rsidRPr="00C02DB1">
        <w:rPr>
          <w:rFonts w:ascii="Montserrat" w:eastAsia="Times New Roman" w:hAnsi="Montserrat" w:cs="Times New Roman"/>
          <w:kern w:val="0"/>
          <w:sz w:val="22"/>
          <w:szCs w:val="22"/>
          <w14:ligatures w14:val="none"/>
        </w:rPr>
        <w:t>Under federal regulations, a CSA includes:</w:t>
      </w:r>
    </w:p>
    <w:p w14:paraId="0902D443" w14:textId="77777777" w:rsidR="00C02DB1" w:rsidRPr="00C02DB1" w:rsidRDefault="00C02DB1" w:rsidP="00565122">
      <w:pPr>
        <w:numPr>
          <w:ilvl w:val="0"/>
          <w:numId w:val="14"/>
        </w:numPr>
        <w:spacing w:after="0" w:line="240" w:lineRule="auto"/>
        <w:rPr>
          <w:rFonts w:ascii="Montserrat" w:eastAsia="Times New Roman" w:hAnsi="Montserrat" w:cs="Times New Roman"/>
          <w:kern w:val="0"/>
          <w:sz w:val="22"/>
          <w:szCs w:val="22"/>
          <w14:ligatures w14:val="none"/>
        </w:rPr>
      </w:pPr>
      <w:r w:rsidRPr="00C02DB1">
        <w:rPr>
          <w:rFonts w:ascii="Montserrat" w:eastAsia="Times New Roman" w:hAnsi="Montserrat" w:cs="Times New Roman"/>
          <w:b/>
          <w:bCs/>
          <w:kern w:val="0"/>
          <w:sz w:val="22"/>
          <w:szCs w:val="22"/>
          <w14:ligatures w14:val="none"/>
        </w:rPr>
        <w:lastRenderedPageBreak/>
        <w:t>Campus Police or Security Departments</w:t>
      </w:r>
      <w:r w:rsidRPr="00C02DB1">
        <w:rPr>
          <w:rFonts w:ascii="Montserrat" w:eastAsia="Times New Roman" w:hAnsi="Montserrat" w:cs="Times New Roman"/>
          <w:kern w:val="0"/>
          <w:sz w:val="22"/>
          <w:szCs w:val="22"/>
          <w14:ligatures w14:val="none"/>
        </w:rPr>
        <w:t xml:space="preserve"> — any official department responsible for campus safety.  This includes the SSEM at Wenatchee Valley College.</w:t>
      </w:r>
    </w:p>
    <w:p w14:paraId="4C95D1B3" w14:textId="77777777" w:rsidR="00C02DB1" w:rsidRPr="00C02DB1" w:rsidRDefault="00C02DB1" w:rsidP="00565122">
      <w:pPr>
        <w:numPr>
          <w:ilvl w:val="0"/>
          <w:numId w:val="14"/>
        </w:numPr>
        <w:spacing w:before="100" w:beforeAutospacing="1" w:after="100" w:afterAutospacing="1" w:line="240" w:lineRule="auto"/>
        <w:rPr>
          <w:rFonts w:ascii="Montserrat" w:eastAsia="Times New Roman" w:hAnsi="Montserrat" w:cs="Times New Roman"/>
          <w:kern w:val="0"/>
          <w:sz w:val="22"/>
          <w:szCs w:val="22"/>
          <w14:ligatures w14:val="none"/>
        </w:rPr>
      </w:pPr>
      <w:r w:rsidRPr="00C02DB1">
        <w:rPr>
          <w:rFonts w:ascii="Montserrat" w:eastAsia="Times New Roman" w:hAnsi="Montserrat" w:cs="Times New Roman"/>
          <w:b/>
          <w:bCs/>
          <w:kern w:val="0"/>
          <w:sz w:val="22"/>
          <w:szCs w:val="22"/>
          <w14:ligatures w14:val="none"/>
        </w:rPr>
        <w:t>Individuals responsible for campus security</w:t>
      </w:r>
      <w:r w:rsidRPr="00C02DB1">
        <w:rPr>
          <w:rFonts w:ascii="Montserrat" w:eastAsia="Times New Roman" w:hAnsi="Montserrat" w:cs="Times New Roman"/>
          <w:kern w:val="0"/>
          <w:sz w:val="22"/>
          <w:szCs w:val="22"/>
          <w14:ligatures w14:val="none"/>
        </w:rPr>
        <w:t xml:space="preserve"> — such as staff who monitor building access or oversee security functions but are not part of a formal security department.  This includes Pacific Security Officers at Wenatchee Valley College.</w:t>
      </w:r>
    </w:p>
    <w:p w14:paraId="2A9AA52F" w14:textId="77777777" w:rsidR="00C02DB1" w:rsidRPr="00C02DB1" w:rsidRDefault="00C02DB1" w:rsidP="00565122">
      <w:pPr>
        <w:numPr>
          <w:ilvl w:val="0"/>
          <w:numId w:val="14"/>
        </w:numPr>
        <w:spacing w:before="100" w:beforeAutospacing="1" w:after="100" w:afterAutospacing="1" w:line="240" w:lineRule="auto"/>
        <w:rPr>
          <w:rFonts w:ascii="Montserrat" w:eastAsia="Times New Roman" w:hAnsi="Montserrat" w:cs="Times New Roman"/>
          <w:kern w:val="0"/>
          <w:sz w:val="22"/>
          <w:szCs w:val="22"/>
          <w14:ligatures w14:val="none"/>
        </w:rPr>
      </w:pPr>
      <w:r w:rsidRPr="00C02DB1">
        <w:rPr>
          <w:rFonts w:ascii="Montserrat" w:eastAsia="Times New Roman" w:hAnsi="Montserrat" w:cs="Times New Roman"/>
          <w:b/>
          <w:bCs/>
          <w:kern w:val="0"/>
          <w:sz w:val="22"/>
          <w:szCs w:val="22"/>
          <w14:ligatures w14:val="none"/>
        </w:rPr>
        <w:t>Individuals or organizations identified in campus policy</w:t>
      </w:r>
      <w:r w:rsidRPr="00C02DB1">
        <w:rPr>
          <w:rFonts w:ascii="Montserrat" w:eastAsia="Times New Roman" w:hAnsi="Montserrat" w:cs="Times New Roman"/>
          <w:kern w:val="0"/>
          <w:sz w:val="22"/>
          <w:szCs w:val="22"/>
          <w14:ligatures w14:val="none"/>
        </w:rPr>
        <w:t xml:space="preserve"> — such as the Campus Security Authorities listed in institutional safety policies as places where students and employees should report crimes.</w:t>
      </w:r>
    </w:p>
    <w:p w14:paraId="09BFB7CC" w14:textId="77777777" w:rsidR="00C02DB1" w:rsidRPr="00C02DB1" w:rsidRDefault="00C02DB1" w:rsidP="00565122">
      <w:pPr>
        <w:numPr>
          <w:ilvl w:val="0"/>
          <w:numId w:val="14"/>
        </w:numPr>
        <w:spacing w:before="100" w:beforeAutospacing="1" w:after="100" w:afterAutospacing="1" w:line="240" w:lineRule="auto"/>
        <w:rPr>
          <w:rFonts w:ascii="Montserrat" w:eastAsia="Times New Roman" w:hAnsi="Montserrat" w:cs="Times New Roman"/>
          <w:kern w:val="0"/>
          <w:sz w:val="22"/>
          <w:szCs w:val="22"/>
          <w14:ligatures w14:val="none"/>
        </w:rPr>
      </w:pPr>
      <w:r w:rsidRPr="00C02DB1">
        <w:rPr>
          <w:rFonts w:ascii="Montserrat" w:eastAsia="Times New Roman" w:hAnsi="Montserrat" w:cs="Times New Roman"/>
          <w:b/>
          <w:bCs/>
          <w:kern w:val="0"/>
          <w:sz w:val="22"/>
          <w:szCs w:val="22"/>
          <w14:ligatures w14:val="none"/>
        </w:rPr>
        <w:t>Officials with significant responsibility for student and campus activities</w:t>
      </w:r>
      <w:r w:rsidRPr="00C02DB1">
        <w:rPr>
          <w:rFonts w:ascii="Montserrat" w:eastAsia="Times New Roman" w:hAnsi="Montserrat" w:cs="Times New Roman"/>
          <w:kern w:val="0"/>
          <w:sz w:val="22"/>
          <w:szCs w:val="22"/>
          <w14:ligatures w14:val="none"/>
        </w:rPr>
        <w:t xml:space="preserve"> — including staff involved in student housing, student conduct, student life, athletics, or campus judicial processes.</w:t>
      </w:r>
    </w:p>
    <w:p w14:paraId="1AFAB7AC" w14:textId="77777777" w:rsidR="00C02DB1" w:rsidRPr="00C02DB1" w:rsidRDefault="00C02DB1" w:rsidP="00C02DB1">
      <w:pPr>
        <w:spacing w:before="100" w:beforeAutospacing="1" w:after="100" w:afterAutospacing="1" w:line="240" w:lineRule="auto"/>
        <w:rPr>
          <w:rFonts w:ascii="Montserrat" w:eastAsia="Times New Roman" w:hAnsi="Montserrat" w:cs="Times New Roman"/>
          <w:kern w:val="0"/>
          <w:sz w:val="22"/>
          <w:szCs w:val="22"/>
          <w14:ligatures w14:val="none"/>
        </w:rPr>
      </w:pPr>
      <w:r w:rsidRPr="00C02DB1">
        <w:rPr>
          <w:rFonts w:ascii="Montserrat" w:eastAsia="Times New Roman" w:hAnsi="Montserrat" w:cs="Times New Roman"/>
          <w:kern w:val="0"/>
          <w:sz w:val="22"/>
          <w:szCs w:val="22"/>
          <w14:ligatures w14:val="none"/>
        </w:rPr>
        <w:t>These categories ensure that crime reports received anywhere within the institution’s operational structure are captured for Clery reporting purposes.</w:t>
      </w:r>
    </w:p>
    <w:p w14:paraId="50CF32F3" w14:textId="77777777" w:rsidR="00AA499A" w:rsidRDefault="00AA499A" w:rsidP="00C02DB1">
      <w:pPr>
        <w:spacing w:before="100" w:beforeAutospacing="1" w:after="100" w:afterAutospacing="1" w:line="240" w:lineRule="auto"/>
        <w:outlineLvl w:val="2"/>
        <w:rPr>
          <w:rFonts w:ascii="Franklin Gothic Book" w:eastAsia="Times New Roman" w:hAnsi="Franklin Gothic Book" w:cs="Times New Roman"/>
          <w:b/>
          <w:bCs/>
          <w:kern w:val="0"/>
          <w:sz w:val="32"/>
          <w:szCs w:val="32"/>
          <w14:ligatures w14:val="none"/>
        </w:rPr>
      </w:pPr>
    </w:p>
    <w:p w14:paraId="1F64FB8E" w14:textId="7709DF7A" w:rsidR="00C02DB1" w:rsidRPr="00C02DB1" w:rsidRDefault="00C02DB1" w:rsidP="00C02DB1">
      <w:pPr>
        <w:spacing w:before="100" w:beforeAutospacing="1" w:after="100" w:afterAutospacing="1" w:line="240" w:lineRule="auto"/>
        <w:outlineLvl w:val="2"/>
        <w:rPr>
          <w:rFonts w:ascii="Franklin Gothic Book" w:eastAsia="Times New Roman" w:hAnsi="Franklin Gothic Book" w:cs="Times New Roman"/>
          <w:b/>
          <w:bCs/>
          <w:kern w:val="0"/>
          <w:sz w:val="32"/>
          <w:szCs w:val="32"/>
          <w14:ligatures w14:val="none"/>
        </w:rPr>
      </w:pPr>
      <w:r w:rsidRPr="00C02DB1">
        <w:rPr>
          <w:rFonts w:ascii="Franklin Gothic Book" w:eastAsia="Times New Roman" w:hAnsi="Franklin Gothic Book" w:cs="Times New Roman"/>
          <w:b/>
          <w:bCs/>
          <w:kern w:val="0"/>
          <w:sz w:val="32"/>
          <w:szCs w:val="32"/>
          <w14:ligatures w14:val="none"/>
        </w:rPr>
        <w:t>Wenatchee Valley College CSAs</w:t>
      </w:r>
    </w:p>
    <w:p w14:paraId="001347AA" w14:textId="77777777" w:rsidR="00C02DB1" w:rsidRPr="00C02DB1" w:rsidRDefault="00C02DB1" w:rsidP="00C02DB1">
      <w:pPr>
        <w:spacing w:after="0" w:line="240" w:lineRule="auto"/>
        <w:rPr>
          <w:rFonts w:ascii="Montserrat" w:eastAsia="Times New Roman" w:hAnsi="Montserrat" w:cs="Times New Roman"/>
          <w:kern w:val="0"/>
          <w:sz w:val="22"/>
          <w:szCs w:val="22"/>
          <w14:ligatures w14:val="none"/>
        </w:rPr>
      </w:pPr>
      <w:r w:rsidRPr="00C02DB1">
        <w:rPr>
          <w:rFonts w:ascii="Montserrat" w:eastAsia="Times New Roman" w:hAnsi="Montserrat" w:cs="Times New Roman"/>
          <w:kern w:val="0"/>
          <w:sz w:val="22"/>
          <w:szCs w:val="22"/>
          <w14:ligatures w14:val="none"/>
        </w:rPr>
        <w:t>At Wenatchee Valley College, the following positions are designated as Campus Security Authorities (CSAs):</w:t>
      </w:r>
    </w:p>
    <w:p w14:paraId="7EB0E666" w14:textId="77777777" w:rsidR="00C02DB1" w:rsidRPr="00C02DB1" w:rsidRDefault="00C02DB1" w:rsidP="00565122">
      <w:pPr>
        <w:numPr>
          <w:ilvl w:val="0"/>
          <w:numId w:val="15"/>
        </w:numPr>
        <w:spacing w:after="0" w:line="240" w:lineRule="auto"/>
        <w:rPr>
          <w:rFonts w:ascii="Montserrat" w:eastAsia="Times New Roman" w:hAnsi="Montserrat" w:cs="Times New Roman"/>
          <w:kern w:val="0"/>
          <w:sz w:val="22"/>
          <w:szCs w:val="22"/>
          <w14:ligatures w14:val="none"/>
        </w:rPr>
      </w:pPr>
      <w:r w:rsidRPr="00C02DB1">
        <w:rPr>
          <w:rFonts w:ascii="Montserrat" w:eastAsia="Times New Roman" w:hAnsi="Montserrat" w:cs="Times New Roman"/>
          <w:b/>
          <w:bCs/>
          <w:kern w:val="0"/>
          <w:sz w:val="22"/>
          <w:szCs w:val="22"/>
          <w14:ligatures w14:val="none"/>
        </w:rPr>
        <w:t>Safety, Security and Emergency Manager (SSEM)</w:t>
      </w:r>
      <w:r w:rsidRPr="00C02DB1">
        <w:rPr>
          <w:rFonts w:ascii="Montserrat" w:eastAsia="Times New Roman" w:hAnsi="Montserrat" w:cs="Times New Roman"/>
          <w:kern w:val="0"/>
          <w:sz w:val="22"/>
          <w:szCs w:val="22"/>
          <w14:ligatures w14:val="none"/>
        </w:rPr>
        <w:t xml:space="preserve"> — WVC’s lead CSA and primary point of contact for campus crime reporting.</w:t>
      </w:r>
    </w:p>
    <w:p w14:paraId="6383C63F" w14:textId="77777777" w:rsidR="00C02DB1" w:rsidRPr="00C02DB1" w:rsidRDefault="00C02DB1" w:rsidP="00565122">
      <w:pPr>
        <w:numPr>
          <w:ilvl w:val="0"/>
          <w:numId w:val="15"/>
        </w:numPr>
        <w:spacing w:after="0" w:line="240" w:lineRule="auto"/>
        <w:rPr>
          <w:rFonts w:ascii="Montserrat" w:eastAsia="Times New Roman" w:hAnsi="Montserrat" w:cs="Times New Roman"/>
          <w:kern w:val="0"/>
          <w:sz w:val="22"/>
          <w:szCs w:val="22"/>
          <w14:ligatures w14:val="none"/>
        </w:rPr>
      </w:pPr>
      <w:r w:rsidRPr="00C02DB1">
        <w:rPr>
          <w:rFonts w:ascii="Montserrat" w:eastAsia="Times New Roman" w:hAnsi="Montserrat" w:cs="Times New Roman"/>
          <w:b/>
          <w:bCs/>
          <w:kern w:val="0"/>
          <w:sz w:val="22"/>
          <w:szCs w:val="22"/>
          <w14:ligatures w14:val="none"/>
        </w:rPr>
        <w:t>Director of Facilities</w:t>
      </w:r>
      <w:r w:rsidRPr="00C02DB1">
        <w:rPr>
          <w:rFonts w:ascii="Montserrat" w:eastAsia="Times New Roman" w:hAnsi="Montserrat" w:cs="Times New Roman"/>
          <w:kern w:val="0"/>
          <w:sz w:val="22"/>
          <w:szCs w:val="22"/>
          <w14:ligatures w14:val="none"/>
        </w:rPr>
        <w:t xml:space="preserve"> — designated due to oversight of campus operations and facilities.</w:t>
      </w:r>
    </w:p>
    <w:p w14:paraId="51595BCB" w14:textId="77777777" w:rsidR="00C02DB1" w:rsidRPr="00C02DB1" w:rsidRDefault="00C02DB1" w:rsidP="00565122">
      <w:pPr>
        <w:numPr>
          <w:ilvl w:val="0"/>
          <w:numId w:val="15"/>
        </w:numPr>
        <w:spacing w:after="0" w:line="240" w:lineRule="auto"/>
        <w:rPr>
          <w:rFonts w:ascii="Montserrat" w:eastAsia="Times New Roman" w:hAnsi="Montserrat" w:cs="Times New Roman"/>
          <w:kern w:val="0"/>
          <w:sz w:val="22"/>
          <w:szCs w:val="22"/>
          <w14:ligatures w14:val="none"/>
        </w:rPr>
      </w:pPr>
      <w:r w:rsidRPr="00C02DB1">
        <w:rPr>
          <w:rFonts w:ascii="Montserrat" w:eastAsia="Times New Roman" w:hAnsi="Montserrat" w:cs="Times New Roman"/>
          <w:b/>
          <w:bCs/>
          <w:kern w:val="0"/>
          <w:sz w:val="22"/>
          <w:szCs w:val="22"/>
          <w14:ligatures w14:val="none"/>
        </w:rPr>
        <w:t>Vice President of Administration and Finance</w:t>
      </w:r>
      <w:r w:rsidRPr="00C02DB1">
        <w:rPr>
          <w:rFonts w:ascii="Montserrat" w:eastAsia="Times New Roman" w:hAnsi="Montserrat" w:cs="Times New Roman"/>
          <w:kern w:val="0"/>
          <w:sz w:val="22"/>
          <w:szCs w:val="22"/>
          <w14:ligatures w14:val="none"/>
        </w:rPr>
        <w:t xml:space="preserve"> — designated due to administrative oversight of campus operations and safety functions.</w:t>
      </w:r>
    </w:p>
    <w:p w14:paraId="6C234CB7" w14:textId="77777777" w:rsidR="00C02DB1" w:rsidRPr="00C02DB1" w:rsidRDefault="00C02DB1" w:rsidP="00C02DB1">
      <w:pPr>
        <w:spacing w:before="100" w:beforeAutospacing="1" w:after="100" w:afterAutospacing="1" w:line="240" w:lineRule="auto"/>
        <w:rPr>
          <w:rFonts w:ascii="Montserrat" w:eastAsia="Times New Roman" w:hAnsi="Montserrat" w:cs="Times New Roman"/>
          <w:kern w:val="0"/>
          <w:sz w:val="22"/>
          <w:szCs w:val="22"/>
          <w14:ligatures w14:val="none"/>
        </w:rPr>
      </w:pPr>
      <w:r w:rsidRPr="00C02DB1">
        <w:rPr>
          <w:rFonts w:ascii="Montserrat" w:eastAsia="Times New Roman" w:hAnsi="Montserrat" w:cs="Times New Roman"/>
          <w:kern w:val="0"/>
          <w:sz w:val="22"/>
          <w:szCs w:val="22"/>
          <w14:ligatures w14:val="none"/>
        </w:rPr>
        <w:t>Additional WVC employees have been designated as CSAs due to the roles they hold with significant responsibility for student and campus activities. These individuals include staff in campus security operations, student housing, student conduct, counseling, athletics, student life, program coordinators, and other positions that regularly interact with students or oversee student programs.</w:t>
      </w:r>
    </w:p>
    <w:p w14:paraId="2142FDBF" w14:textId="77777777" w:rsidR="00C02DB1" w:rsidRPr="00C02DB1" w:rsidRDefault="00C02DB1" w:rsidP="00C02DB1">
      <w:pPr>
        <w:spacing w:before="100" w:beforeAutospacing="1" w:after="100" w:afterAutospacing="1" w:line="240" w:lineRule="auto"/>
        <w:outlineLvl w:val="2"/>
        <w:rPr>
          <w:rFonts w:ascii="Franklin Gothic Book" w:eastAsia="Times New Roman" w:hAnsi="Franklin Gothic Book" w:cs="Times New Roman"/>
          <w:b/>
          <w:bCs/>
          <w:kern w:val="0"/>
          <w:sz w:val="32"/>
          <w:szCs w:val="32"/>
          <w14:ligatures w14:val="none"/>
        </w:rPr>
      </w:pPr>
      <w:r w:rsidRPr="00C02DB1">
        <w:rPr>
          <w:rFonts w:ascii="Franklin Gothic Book" w:eastAsia="Times New Roman" w:hAnsi="Franklin Gothic Book" w:cs="Times New Roman"/>
          <w:b/>
          <w:bCs/>
          <w:kern w:val="0"/>
          <w:sz w:val="32"/>
          <w:szCs w:val="32"/>
          <w14:ligatures w14:val="none"/>
        </w:rPr>
        <w:t>Campus Security Authorities Responsibilities</w:t>
      </w:r>
    </w:p>
    <w:p w14:paraId="220D4634" w14:textId="77777777" w:rsidR="00C02DB1" w:rsidRPr="00C02DB1" w:rsidRDefault="00C02DB1" w:rsidP="00C02DB1">
      <w:pPr>
        <w:spacing w:after="0" w:line="240" w:lineRule="auto"/>
        <w:rPr>
          <w:rFonts w:ascii="Montserrat" w:eastAsia="Times New Roman" w:hAnsi="Montserrat" w:cs="Times New Roman"/>
          <w:kern w:val="0"/>
          <w:sz w:val="22"/>
          <w:szCs w:val="22"/>
          <w14:ligatures w14:val="none"/>
        </w:rPr>
      </w:pPr>
      <w:r w:rsidRPr="00C02DB1">
        <w:rPr>
          <w:rFonts w:ascii="Montserrat" w:eastAsia="Times New Roman" w:hAnsi="Montserrat" w:cs="Times New Roman"/>
          <w:kern w:val="0"/>
          <w:sz w:val="22"/>
          <w:szCs w:val="22"/>
          <w14:ligatures w14:val="none"/>
        </w:rPr>
        <w:t>CSAs must promptly report Clery</w:t>
      </w:r>
      <w:r w:rsidRPr="00C02DB1">
        <w:rPr>
          <w:rFonts w:ascii="Montserrat" w:eastAsia="Times New Roman" w:hAnsi="Montserrat" w:cs="Times New Roman"/>
          <w:kern w:val="0"/>
          <w:sz w:val="22"/>
          <w:szCs w:val="22"/>
          <w14:ligatures w14:val="none"/>
        </w:rPr>
        <w:noBreakHyphen/>
        <w:t>reportable crimes brought to their attention to Campus Safety and Security to help ensure:</w:t>
      </w:r>
    </w:p>
    <w:p w14:paraId="724B0D1B" w14:textId="77777777" w:rsidR="00C02DB1" w:rsidRPr="00C02DB1" w:rsidRDefault="00C02DB1" w:rsidP="00565122">
      <w:pPr>
        <w:numPr>
          <w:ilvl w:val="0"/>
          <w:numId w:val="16"/>
        </w:numPr>
        <w:spacing w:after="0" w:line="240" w:lineRule="auto"/>
        <w:rPr>
          <w:rFonts w:ascii="Montserrat" w:eastAsia="Times New Roman" w:hAnsi="Montserrat" w:cs="Times New Roman"/>
          <w:kern w:val="0"/>
          <w:sz w:val="22"/>
          <w:szCs w:val="22"/>
          <w14:ligatures w14:val="none"/>
        </w:rPr>
      </w:pPr>
      <w:r w:rsidRPr="00C02DB1">
        <w:rPr>
          <w:rFonts w:ascii="Montserrat" w:eastAsia="Times New Roman" w:hAnsi="Montserrat" w:cs="Times New Roman"/>
          <w:kern w:val="0"/>
          <w:sz w:val="22"/>
          <w:szCs w:val="22"/>
          <w14:ligatures w14:val="none"/>
        </w:rPr>
        <w:t>Timely and appropriate response</w:t>
      </w:r>
    </w:p>
    <w:p w14:paraId="4442CB4E" w14:textId="77777777" w:rsidR="00C02DB1" w:rsidRPr="00C02DB1" w:rsidRDefault="00C02DB1" w:rsidP="00565122">
      <w:pPr>
        <w:numPr>
          <w:ilvl w:val="0"/>
          <w:numId w:val="16"/>
        </w:numPr>
        <w:spacing w:after="0" w:line="240" w:lineRule="auto"/>
        <w:rPr>
          <w:rFonts w:ascii="Montserrat" w:eastAsia="Times New Roman" w:hAnsi="Montserrat" w:cs="Times New Roman"/>
          <w:kern w:val="0"/>
          <w:sz w:val="22"/>
          <w:szCs w:val="22"/>
          <w14:ligatures w14:val="none"/>
        </w:rPr>
      </w:pPr>
      <w:r w:rsidRPr="00C02DB1">
        <w:rPr>
          <w:rFonts w:ascii="Montserrat" w:eastAsia="Times New Roman" w:hAnsi="Montserrat" w:cs="Times New Roman"/>
          <w:kern w:val="0"/>
          <w:sz w:val="22"/>
          <w:szCs w:val="22"/>
          <w14:ligatures w14:val="none"/>
        </w:rPr>
        <w:t>Evaluation for timely warnings</w:t>
      </w:r>
    </w:p>
    <w:p w14:paraId="517E4AF9" w14:textId="77777777" w:rsidR="00C02DB1" w:rsidRPr="00C02DB1" w:rsidRDefault="00C02DB1" w:rsidP="00565122">
      <w:pPr>
        <w:numPr>
          <w:ilvl w:val="0"/>
          <w:numId w:val="16"/>
        </w:numPr>
        <w:spacing w:after="0" w:line="240" w:lineRule="auto"/>
        <w:rPr>
          <w:rFonts w:ascii="Montserrat" w:eastAsia="Times New Roman" w:hAnsi="Montserrat" w:cs="Times New Roman"/>
          <w:kern w:val="0"/>
          <w:sz w:val="22"/>
          <w:szCs w:val="22"/>
          <w14:ligatures w14:val="none"/>
        </w:rPr>
      </w:pPr>
      <w:r w:rsidRPr="00C02DB1">
        <w:rPr>
          <w:rFonts w:ascii="Montserrat" w:eastAsia="Times New Roman" w:hAnsi="Montserrat" w:cs="Times New Roman"/>
          <w:kern w:val="0"/>
          <w:sz w:val="22"/>
          <w:szCs w:val="22"/>
          <w14:ligatures w14:val="none"/>
        </w:rPr>
        <w:t>Inclusion in the Daily Crime Log</w:t>
      </w:r>
    </w:p>
    <w:p w14:paraId="750F11EA" w14:textId="77777777" w:rsidR="00C02DB1" w:rsidRPr="00C02DB1" w:rsidRDefault="00C02DB1" w:rsidP="00565122">
      <w:pPr>
        <w:numPr>
          <w:ilvl w:val="0"/>
          <w:numId w:val="16"/>
        </w:numPr>
        <w:spacing w:after="0" w:line="240" w:lineRule="auto"/>
        <w:rPr>
          <w:rFonts w:ascii="Montserrat" w:eastAsia="Times New Roman" w:hAnsi="Montserrat" w:cs="Times New Roman"/>
          <w:kern w:val="0"/>
          <w:sz w:val="22"/>
          <w:szCs w:val="22"/>
          <w14:ligatures w14:val="none"/>
        </w:rPr>
      </w:pPr>
      <w:r w:rsidRPr="00C02DB1">
        <w:rPr>
          <w:rFonts w:ascii="Montserrat" w:eastAsia="Times New Roman" w:hAnsi="Montserrat" w:cs="Times New Roman"/>
          <w:kern w:val="0"/>
          <w:sz w:val="22"/>
          <w:szCs w:val="22"/>
          <w14:ligatures w14:val="none"/>
        </w:rPr>
        <w:t>Compliance with federal reporting requirements</w:t>
      </w:r>
    </w:p>
    <w:p w14:paraId="5E2F2795" w14:textId="77777777" w:rsidR="00C02DB1" w:rsidRPr="00C02DB1" w:rsidRDefault="00C02DB1" w:rsidP="00565122">
      <w:pPr>
        <w:numPr>
          <w:ilvl w:val="0"/>
          <w:numId w:val="16"/>
        </w:numPr>
        <w:spacing w:after="0" w:line="240" w:lineRule="auto"/>
        <w:rPr>
          <w:rFonts w:ascii="Montserrat" w:eastAsia="Times New Roman" w:hAnsi="Montserrat" w:cs="Times New Roman"/>
          <w:kern w:val="0"/>
          <w:sz w:val="22"/>
          <w:szCs w:val="22"/>
          <w14:ligatures w14:val="none"/>
        </w:rPr>
      </w:pPr>
      <w:r w:rsidRPr="00C02DB1">
        <w:rPr>
          <w:rFonts w:ascii="Montserrat" w:eastAsia="Times New Roman" w:hAnsi="Montserrat" w:cs="Times New Roman"/>
          <w:kern w:val="0"/>
          <w:sz w:val="22"/>
          <w:szCs w:val="22"/>
          <w14:ligatures w14:val="none"/>
        </w:rPr>
        <w:t>Proper classification of incidents</w:t>
      </w:r>
    </w:p>
    <w:p w14:paraId="520E566B" w14:textId="77777777" w:rsidR="00C02DB1" w:rsidRPr="00C02DB1" w:rsidRDefault="00C02DB1" w:rsidP="00565122">
      <w:pPr>
        <w:numPr>
          <w:ilvl w:val="0"/>
          <w:numId w:val="16"/>
        </w:numPr>
        <w:spacing w:after="0" w:line="240" w:lineRule="auto"/>
        <w:rPr>
          <w:rFonts w:ascii="Montserrat" w:eastAsia="Times New Roman" w:hAnsi="Montserrat" w:cs="Times New Roman"/>
          <w:kern w:val="0"/>
          <w:sz w:val="22"/>
          <w:szCs w:val="22"/>
          <w14:ligatures w14:val="none"/>
        </w:rPr>
      </w:pPr>
      <w:r w:rsidRPr="00C02DB1">
        <w:rPr>
          <w:rFonts w:ascii="Montserrat" w:eastAsia="Times New Roman" w:hAnsi="Montserrat" w:cs="Times New Roman"/>
          <w:kern w:val="0"/>
          <w:sz w:val="22"/>
          <w:szCs w:val="22"/>
          <w14:ligatures w14:val="none"/>
        </w:rPr>
        <w:t>Accurate and complete crime statistics</w:t>
      </w:r>
    </w:p>
    <w:p w14:paraId="6D86F8DC" w14:textId="4F3FA024" w:rsidR="00C02DB1" w:rsidRPr="00C02DB1" w:rsidRDefault="00C02DB1" w:rsidP="00D57A91">
      <w:pPr>
        <w:spacing w:before="100" w:beforeAutospacing="1" w:after="100" w:afterAutospacing="1" w:line="240" w:lineRule="auto"/>
        <w:rPr>
          <w:rFonts w:ascii="Montserrat" w:eastAsia="Times New Roman" w:hAnsi="Montserrat" w:cs="Times New Roman"/>
          <w:kern w:val="0"/>
          <w:sz w:val="22"/>
          <w:szCs w:val="22"/>
          <w14:ligatures w14:val="none"/>
        </w:rPr>
      </w:pPr>
      <w:r w:rsidRPr="00C02DB1">
        <w:rPr>
          <w:rFonts w:ascii="Montserrat" w:eastAsia="Times New Roman" w:hAnsi="Montserrat" w:cs="Times New Roman"/>
          <w:kern w:val="0"/>
          <w:sz w:val="22"/>
          <w:szCs w:val="22"/>
          <w14:ligatures w14:val="none"/>
        </w:rPr>
        <w:lastRenderedPageBreak/>
        <w:t>CSAs are trained annually to understand their reporting obligations and the types of incidents that must be forwarded for Clery compliance.</w:t>
      </w:r>
    </w:p>
    <w:p w14:paraId="3AAD88FC" w14:textId="764E0295" w:rsidR="003B2CCC" w:rsidRPr="00C02DB1" w:rsidRDefault="003B2CCC" w:rsidP="003B2CCC">
      <w:pPr>
        <w:spacing w:before="100" w:beforeAutospacing="1" w:after="100" w:afterAutospacing="1" w:line="240" w:lineRule="auto"/>
        <w:outlineLvl w:val="2"/>
        <w:rPr>
          <w:rFonts w:ascii="Franklin Gothic Book" w:eastAsia="Times New Roman" w:hAnsi="Franklin Gothic Book" w:cs="Times New Roman"/>
          <w:b/>
          <w:bCs/>
          <w:kern w:val="0"/>
          <w:sz w:val="32"/>
          <w:szCs w:val="32"/>
          <w14:ligatures w14:val="none"/>
        </w:rPr>
      </w:pPr>
      <w:r w:rsidRPr="00C02DB1">
        <w:rPr>
          <w:rFonts w:ascii="Franklin Gothic Book" w:eastAsia="Times New Roman" w:hAnsi="Franklin Gothic Book" w:cs="Times New Roman"/>
          <w:b/>
          <w:bCs/>
          <w:kern w:val="0"/>
          <w:sz w:val="32"/>
          <w:szCs w:val="32"/>
          <w14:ligatures w14:val="none"/>
        </w:rPr>
        <w:t>How to Report</w:t>
      </w:r>
      <w:r w:rsidR="002735F4" w:rsidRPr="00C02DB1">
        <w:rPr>
          <w:rFonts w:ascii="Franklin Gothic Book" w:eastAsia="Times New Roman" w:hAnsi="Franklin Gothic Book" w:cs="Times New Roman"/>
          <w:b/>
          <w:bCs/>
          <w:kern w:val="0"/>
          <w:sz w:val="32"/>
          <w:szCs w:val="32"/>
          <w14:ligatures w14:val="none"/>
        </w:rPr>
        <w:t xml:space="preserve"> an Incident</w:t>
      </w:r>
      <w:r w:rsidR="00E92416" w:rsidRPr="00C02DB1">
        <w:rPr>
          <w:rFonts w:ascii="Franklin Gothic Book" w:eastAsia="Times New Roman" w:hAnsi="Franklin Gothic Book" w:cs="Times New Roman"/>
          <w:b/>
          <w:bCs/>
          <w:kern w:val="0"/>
          <w:sz w:val="32"/>
          <w:szCs w:val="32"/>
          <w14:ligatures w14:val="none"/>
        </w:rPr>
        <w:t xml:space="preserve"> or Emergency</w:t>
      </w:r>
    </w:p>
    <w:p w14:paraId="0A786A32" w14:textId="1D5EEA8D" w:rsidR="005472F2" w:rsidRPr="00C02DB1" w:rsidRDefault="005472F2" w:rsidP="005472F2">
      <w:pPr>
        <w:spacing w:before="100" w:beforeAutospacing="1" w:after="100" w:afterAutospacing="1" w:line="240" w:lineRule="auto"/>
        <w:rPr>
          <w:rFonts w:ascii="Montserrat" w:eastAsia="Times New Roman" w:hAnsi="Montserrat" w:cs="Times New Roman"/>
          <w:kern w:val="0"/>
          <w:sz w:val="22"/>
          <w:szCs w:val="22"/>
          <w14:ligatures w14:val="none"/>
        </w:rPr>
      </w:pPr>
      <w:r w:rsidRPr="00C02DB1">
        <w:rPr>
          <w:rFonts w:ascii="Montserrat" w:eastAsia="Times New Roman" w:hAnsi="Montserrat" w:cs="Times New Roman"/>
          <w:b/>
          <w:bCs/>
          <w:kern w:val="0"/>
          <w:sz w:val="22"/>
          <w:szCs w:val="22"/>
          <w14:ligatures w14:val="none"/>
        </w:rPr>
        <w:t>Campus Safety is available on campus from 6:00am to 12:00am seven days a week and on-call 24/7 throughout the year.</w:t>
      </w:r>
    </w:p>
    <w:p w14:paraId="2E6CF0C8" w14:textId="77777777" w:rsidR="003B2CCC" w:rsidRPr="00C02DB1" w:rsidRDefault="003B2CCC" w:rsidP="003B2CCC">
      <w:pPr>
        <w:spacing w:before="100" w:beforeAutospacing="1" w:after="100" w:afterAutospacing="1" w:line="240" w:lineRule="auto"/>
        <w:rPr>
          <w:rFonts w:ascii="Montserrat" w:eastAsia="Times New Roman" w:hAnsi="Montserrat" w:cs="Times New Roman"/>
          <w:kern w:val="0"/>
          <w:sz w:val="22"/>
          <w:szCs w:val="22"/>
          <w14:ligatures w14:val="none"/>
        </w:rPr>
      </w:pPr>
      <w:r w:rsidRPr="00C02DB1">
        <w:rPr>
          <w:rFonts w:ascii="Montserrat" w:eastAsia="Times New Roman" w:hAnsi="Montserrat" w:cs="Times New Roman"/>
          <w:kern w:val="0"/>
          <w:sz w:val="22"/>
          <w:szCs w:val="22"/>
          <w14:ligatures w14:val="none"/>
        </w:rPr>
        <w:t>Community members may report crimes or emergencies through the following methods:</w:t>
      </w:r>
    </w:p>
    <w:p w14:paraId="245DFC34" w14:textId="15FC80B1" w:rsidR="003B2CCC" w:rsidRPr="00C02DB1" w:rsidRDefault="000F1703" w:rsidP="00565122">
      <w:pPr>
        <w:numPr>
          <w:ilvl w:val="0"/>
          <w:numId w:val="8"/>
        </w:numPr>
        <w:spacing w:before="100" w:beforeAutospacing="1" w:after="100" w:afterAutospacing="1" w:line="240" w:lineRule="auto"/>
        <w:rPr>
          <w:rFonts w:ascii="Montserrat" w:eastAsia="Times New Roman" w:hAnsi="Montserrat" w:cs="Times New Roman"/>
          <w:kern w:val="0"/>
          <w:sz w:val="22"/>
          <w:szCs w:val="22"/>
          <w14:ligatures w14:val="none"/>
        </w:rPr>
      </w:pPr>
      <w:r w:rsidRPr="00C02DB1">
        <w:rPr>
          <w:rFonts w:ascii="Montserrat" w:eastAsia="Times New Roman" w:hAnsi="Montserrat" w:cs="Times New Roman"/>
          <w:b/>
          <w:bCs/>
          <w:kern w:val="0"/>
          <w:sz w:val="22"/>
          <w:szCs w:val="22"/>
          <w14:ligatures w14:val="none"/>
        </w:rPr>
        <w:t xml:space="preserve">Emergency (crime, medical, fire) Call 9-1-1 first, </w:t>
      </w:r>
      <w:r w:rsidRPr="00C02DB1">
        <w:rPr>
          <w:rFonts w:ascii="Montserrat" w:eastAsia="Times New Roman" w:hAnsi="Montserrat" w:cs="Times New Roman"/>
          <w:kern w:val="0"/>
          <w:sz w:val="22"/>
          <w:szCs w:val="22"/>
          <w14:ligatures w14:val="none"/>
        </w:rPr>
        <w:t xml:space="preserve">then call WVC </w:t>
      </w:r>
      <w:r w:rsidR="003B2CCC" w:rsidRPr="00C02DB1">
        <w:rPr>
          <w:rFonts w:ascii="Montserrat" w:eastAsia="Times New Roman" w:hAnsi="Montserrat" w:cs="Times New Roman"/>
          <w:kern w:val="0"/>
          <w:sz w:val="22"/>
          <w:szCs w:val="22"/>
          <w14:ligatures w14:val="none"/>
        </w:rPr>
        <w:t>Campus Safety</w:t>
      </w:r>
      <w:r w:rsidRPr="00C02DB1">
        <w:rPr>
          <w:rFonts w:ascii="Montserrat" w:eastAsia="Times New Roman" w:hAnsi="Montserrat" w:cs="Times New Roman"/>
          <w:kern w:val="0"/>
          <w:sz w:val="22"/>
          <w:szCs w:val="22"/>
          <w14:ligatures w14:val="none"/>
        </w:rPr>
        <w:t>-Security</w:t>
      </w:r>
      <w:r w:rsidR="003B2CCC" w:rsidRPr="00C02DB1">
        <w:rPr>
          <w:rFonts w:ascii="Montserrat" w:eastAsia="Times New Roman" w:hAnsi="Montserrat" w:cs="Times New Roman"/>
          <w:kern w:val="0"/>
          <w:sz w:val="22"/>
          <w:szCs w:val="22"/>
          <w14:ligatures w14:val="none"/>
        </w:rPr>
        <w:t xml:space="preserve"> at </w:t>
      </w:r>
      <w:r w:rsidR="003B2CCC" w:rsidRPr="00C02DB1">
        <w:rPr>
          <w:rFonts w:ascii="Montserrat" w:eastAsia="Times New Roman" w:hAnsi="Montserrat" w:cs="Times New Roman"/>
          <w:b/>
          <w:bCs/>
          <w:kern w:val="0"/>
          <w:sz w:val="22"/>
          <w:szCs w:val="22"/>
          <w14:ligatures w14:val="none"/>
        </w:rPr>
        <w:t>509</w:t>
      </w:r>
      <w:r w:rsidR="003B2CCC" w:rsidRPr="00C02DB1">
        <w:rPr>
          <w:rFonts w:ascii="Montserrat" w:eastAsia="Times New Roman" w:hAnsi="Montserrat" w:cs="Times New Roman"/>
          <w:b/>
          <w:bCs/>
          <w:kern w:val="0"/>
          <w:sz w:val="22"/>
          <w:szCs w:val="22"/>
          <w14:ligatures w14:val="none"/>
        </w:rPr>
        <w:noBreakHyphen/>
        <w:t>682</w:t>
      </w:r>
      <w:r w:rsidR="003B2CCC" w:rsidRPr="00C02DB1">
        <w:rPr>
          <w:rFonts w:ascii="Montserrat" w:eastAsia="Times New Roman" w:hAnsi="Montserrat" w:cs="Times New Roman"/>
          <w:b/>
          <w:bCs/>
          <w:kern w:val="0"/>
          <w:sz w:val="22"/>
          <w:szCs w:val="22"/>
          <w14:ligatures w14:val="none"/>
        </w:rPr>
        <w:noBreakHyphen/>
        <w:t>6911</w:t>
      </w:r>
      <w:r w:rsidR="003B2CCC" w:rsidRPr="00C02DB1">
        <w:rPr>
          <w:rFonts w:ascii="Montserrat" w:eastAsia="Times New Roman" w:hAnsi="Montserrat" w:cs="Times New Roman"/>
          <w:kern w:val="0"/>
          <w:sz w:val="22"/>
          <w:szCs w:val="22"/>
          <w14:ligatures w14:val="none"/>
        </w:rPr>
        <w:t xml:space="preserve"> </w:t>
      </w:r>
    </w:p>
    <w:p w14:paraId="1C65465F" w14:textId="1F240331" w:rsidR="000F1703" w:rsidRPr="00C02DB1" w:rsidRDefault="000F1703" w:rsidP="00565122">
      <w:pPr>
        <w:numPr>
          <w:ilvl w:val="0"/>
          <w:numId w:val="8"/>
        </w:numPr>
        <w:spacing w:before="100" w:beforeAutospacing="1" w:after="100" w:afterAutospacing="1" w:line="240" w:lineRule="auto"/>
        <w:rPr>
          <w:rFonts w:ascii="Montserrat" w:eastAsia="Times New Roman" w:hAnsi="Montserrat" w:cs="Times New Roman"/>
          <w:kern w:val="0"/>
          <w:sz w:val="22"/>
          <w:szCs w:val="22"/>
          <w14:ligatures w14:val="none"/>
        </w:rPr>
      </w:pPr>
      <w:r w:rsidRPr="00C02DB1">
        <w:rPr>
          <w:rFonts w:ascii="Montserrat" w:eastAsia="Times New Roman" w:hAnsi="Montserrat" w:cs="Times New Roman"/>
          <w:b/>
          <w:bCs/>
          <w:kern w:val="0"/>
          <w:sz w:val="22"/>
          <w:szCs w:val="22"/>
          <w14:ligatures w14:val="none"/>
        </w:rPr>
        <w:t>Non-Emergency</w:t>
      </w:r>
      <w:r w:rsidRPr="00C02DB1">
        <w:rPr>
          <w:rFonts w:ascii="Montserrat" w:eastAsia="Times New Roman" w:hAnsi="Montserrat" w:cs="Times New Roman"/>
          <w:kern w:val="0"/>
          <w:sz w:val="22"/>
          <w:szCs w:val="22"/>
          <w14:ligatures w14:val="none"/>
        </w:rPr>
        <w:t xml:space="preserve"> Call Campus Safety-Security </w:t>
      </w:r>
      <w:r w:rsidRPr="00C02DB1">
        <w:rPr>
          <w:rFonts w:ascii="Montserrat" w:eastAsia="Times New Roman" w:hAnsi="Montserrat" w:cs="Times New Roman"/>
          <w:b/>
          <w:bCs/>
          <w:kern w:val="0"/>
          <w:sz w:val="22"/>
          <w:szCs w:val="22"/>
          <w14:ligatures w14:val="none"/>
        </w:rPr>
        <w:t>(509)682-6911</w:t>
      </w:r>
    </w:p>
    <w:p w14:paraId="44A11EAC" w14:textId="2815FC68" w:rsidR="003B2CCC" w:rsidRPr="00C02DB1" w:rsidRDefault="003B2CCC" w:rsidP="00565122">
      <w:pPr>
        <w:numPr>
          <w:ilvl w:val="0"/>
          <w:numId w:val="8"/>
        </w:numPr>
        <w:spacing w:before="100" w:beforeAutospacing="1" w:after="100" w:afterAutospacing="1" w:line="240" w:lineRule="auto"/>
        <w:rPr>
          <w:rFonts w:ascii="Montserrat" w:eastAsia="Times New Roman" w:hAnsi="Montserrat" w:cs="Times New Roman"/>
          <w:kern w:val="0"/>
          <w:sz w:val="22"/>
          <w:szCs w:val="22"/>
          <w14:ligatures w14:val="none"/>
        </w:rPr>
      </w:pPr>
      <w:r w:rsidRPr="00C02DB1">
        <w:rPr>
          <w:rFonts w:ascii="Montserrat" w:eastAsia="Times New Roman" w:hAnsi="Montserrat" w:cs="Times New Roman"/>
          <w:b/>
          <w:bCs/>
          <w:kern w:val="0"/>
          <w:sz w:val="22"/>
          <w:szCs w:val="22"/>
          <w14:ligatures w14:val="none"/>
        </w:rPr>
        <w:t>Report in person</w:t>
      </w:r>
      <w:r w:rsidRPr="00C02DB1">
        <w:rPr>
          <w:rFonts w:ascii="Montserrat" w:eastAsia="Times New Roman" w:hAnsi="Montserrat" w:cs="Times New Roman"/>
          <w:kern w:val="0"/>
          <w:sz w:val="22"/>
          <w:szCs w:val="22"/>
          <w14:ligatures w14:val="none"/>
        </w:rPr>
        <w:t xml:space="preserve"> at the Campus Safety and Security Office, </w:t>
      </w:r>
      <w:proofErr w:type="spellStart"/>
      <w:r w:rsidRPr="00C02DB1">
        <w:rPr>
          <w:rFonts w:ascii="Montserrat" w:eastAsia="Times New Roman" w:hAnsi="Montserrat" w:cs="Times New Roman"/>
          <w:kern w:val="0"/>
          <w:sz w:val="22"/>
          <w:szCs w:val="22"/>
          <w14:ligatures w14:val="none"/>
        </w:rPr>
        <w:t>Bajter</w:t>
      </w:r>
      <w:proofErr w:type="spellEnd"/>
      <w:r w:rsidRPr="00C02DB1">
        <w:rPr>
          <w:rFonts w:ascii="Montserrat" w:eastAsia="Times New Roman" w:hAnsi="Montserrat" w:cs="Times New Roman"/>
          <w:kern w:val="0"/>
          <w:sz w:val="22"/>
          <w:szCs w:val="22"/>
          <w14:ligatures w14:val="none"/>
        </w:rPr>
        <w:t xml:space="preserve"> Hall Room 8023. (If no</w:t>
      </w:r>
      <w:r w:rsidR="000F1703" w:rsidRPr="00C02DB1">
        <w:rPr>
          <w:rFonts w:ascii="Montserrat" w:eastAsia="Times New Roman" w:hAnsi="Montserrat" w:cs="Times New Roman"/>
          <w:kern w:val="0"/>
          <w:sz w:val="22"/>
          <w:szCs w:val="22"/>
          <w14:ligatures w14:val="none"/>
        </w:rPr>
        <w:t xml:space="preserve"> one is present</w:t>
      </w:r>
      <w:r w:rsidRPr="00C02DB1">
        <w:rPr>
          <w:rFonts w:ascii="Montserrat" w:eastAsia="Times New Roman" w:hAnsi="Montserrat" w:cs="Times New Roman"/>
          <w:kern w:val="0"/>
          <w:sz w:val="22"/>
          <w:szCs w:val="22"/>
          <w14:ligatures w14:val="none"/>
        </w:rPr>
        <w:t xml:space="preserve">, dial </w:t>
      </w:r>
      <w:r w:rsidR="000F1703" w:rsidRPr="00C02DB1">
        <w:rPr>
          <w:rFonts w:ascii="Montserrat" w:eastAsia="Times New Roman" w:hAnsi="Montserrat" w:cs="Times New Roman"/>
          <w:kern w:val="0"/>
          <w:sz w:val="22"/>
          <w:szCs w:val="22"/>
          <w14:ligatures w14:val="none"/>
        </w:rPr>
        <w:t>(509)682-6911</w:t>
      </w:r>
    </w:p>
    <w:p w14:paraId="742286C5" w14:textId="75134F32" w:rsidR="003B2CCC" w:rsidRPr="00C02DB1" w:rsidRDefault="000F1703" w:rsidP="00565122">
      <w:pPr>
        <w:numPr>
          <w:ilvl w:val="0"/>
          <w:numId w:val="8"/>
        </w:numPr>
        <w:spacing w:before="100" w:beforeAutospacing="1" w:after="100" w:afterAutospacing="1" w:line="240" w:lineRule="auto"/>
        <w:rPr>
          <w:rFonts w:ascii="Montserrat" w:eastAsia="Times New Roman" w:hAnsi="Montserrat" w:cs="Times New Roman"/>
          <w:kern w:val="0"/>
          <w:sz w:val="22"/>
          <w:szCs w:val="22"/>
          <w14:ligatures w14:val="none"/>
        </w:rPr>
      </w:pPr>
      <w:r w:rsidRPr="00C02DB1">
        <w:rPr>
          <w:rFonts w:ascii="Montserrat" w:eastAsia="Times New Roman" w:hAnsi="Montserrat" w:cs="Times New Roman"/>
          <w:b/>
          <w:bCs/>
          <w:kern w:val="0"/>
          <w:sz w:val="22"/>
          <w:szCs w:val="22"/>
          <w14:ligatures w14:val="none"/>
        </w:rPr>
        <w:t xml:space="preserve">Non-emergent </w:t>
      </w:r>
      <w:r w:rsidR="003B2CCC" w:rsidRPr="00C02DB1">
        <w:rPr>
          <w:rFonts w:ascii="Montserrat" w:eastAsia="Times New Roman" w:hAnsi="Montserrat" w:cs="Times New Roman"/>
          <w:b/>
          <w:bCs/>
          <w:kern w:val="0"/>
          <w:sz w:val="22"/>
          <w:szCs w:val="22"/>
          <w14:ligatures w14:val="none"/>
        </w:rPr>
        <w:t>local law enforcement</w:t>
      </w:r>
      <w:r w:rsidR="003B2CCC" w:rsidRPr="00C02DB1">
        <w:rPr>
          <w:rFonts w:ascii="Montserrat" w:eastAsia="Times New Roman" w:hAnsi="Montserrat" w:cs="Times New Roman"/>
          <w:kern w:val="0"/>
          <w:sz w:val="22"/>
          <w:szCs w:val="22"/>
          <w14:ligatures w14:val="none"/>
        </w:rPr>
        <w:t xml:space="preserve"> </w:t>
      </w:r>
      <w:r w:rsidRPr="00C02DB1">
        <w:rPr>
          <w:rFonts w:ascii="Montserrat" w:eastAsia="Times New Roman" w:hAnsi="Montserrat" w:cs="Times New Roman"/>
          <w:kern w:val="0"/>
          <w:sz w:val="22"/>
          <w:szCs w:val="22"/>
          <w14:ligatures w14:val="none"/>
        </w:rPr>
        <w:t xml:space="preserve">Call </w:t>
      </w:r>
      <w:r w:rsidRPr="00C02DB1">
        <w:rPr>
          <w:rFonts w:ascii="Montserrat" w:eastAsia="Times New Roman" w:hAnsi="Montserrat" w:cs="Times New Roman"/>
          <w:b/>
          <w:bCs/>
          <w:kern w:val="0"/>
          <w:sz w:val="22"/>
          <w:szCs w:val="22"/>
          <w14:ligatures w14:val="none"/>
        </w:rPr>
        <w:t>RIVERCOM</w:t>
      </w:r>
      <w:r w:rsidRPr="00C02DB1">
        <w:rPr>
          <w:rFonts w:ascii="Montserrat" w:eastAsia="Times New Roman" w:hAnsi="Montserrat" w:cs="Times New Roman"/>
          <w:kern w:val="0"/>
          <w:sz w:val="22"/>
          <w:szCs w:val="22"/>
          <w14:ligatures w14:val="none"/>
        </w:rPr>
        <w:t xml:space="preserve"> </w:t>
      </w:r>
      <w:r w:rsidRPr="00C02DB1">
        <w:rPr>
          <w:rFonts w:ascii="Montserrat" w:eastAsia="Times New Roman" w:hAnsi="Montserrat" w:cs="Times New Roman"/>
          <w:b/>
          <w:bCs/>
          <w:kern w:val="0"/>
          <w:sz w:val="22"/>
          <w:szCs w:val="22"/>
          <w14:ligatures w14:val="none"/>
        </w:rPr>
        <w:t>(509)663-9911</w:t>
      </w:r>
      <w:r w:rsidR="003B2CCC" w:rsidRPr="00C02DB1">
        <w:rPr>
          <w:rFonts w:ascii="Montserrat" w:eastAsia="Times New Roman" w:hAnsi="Montserrat" w:cs="Times New Roman"/>
          <w:kern w:val="0"/>
          <w:sz w:val="22"/>
          <w:szCs w:val="22"/>
          <w14:ligatures w14:val="none"/>
        </w:rPr>
        <w:t>.</w:t>
      </w:r>
    </w:p>
    <w:p w14:paraId="6B992F0C" w14:textId="77777777" w:rsidR="003B2CCC" w:rsidRPr="00C02DB1" w:rsidRDefault="003B2CCC" w:rsidP="00565122">
      <w:pPr>
        <w:numPr>
          <w:ilvl w:val="0"/>
          <w:numId w:val="8"/>
        </w:numPr>
        <w:spacing w:before="100" w:beforeAutospacing="1" w:after="100" w:afterAutospacing="1" w:line="240" w:lineRule="auto"/>
        <w:rPr>
          <w:rFonts w:ascii="Montserrat" w:eastAsia="Times New Roman" w:hAnsi="Montserrat" w:cs="Times New Roman"/>
          <w:kern w:val="0"/>
          <w:sz w:val="22"/>
          <w:szCs w:val="22"/>
          <w14:ligatures w14:val="none"/>
        </w:rPr>
      </w:pPr>
      <w:r w:rsidRPr="00C02DB1">
        <w:rPr>
          <w:rFonts w:ascii="Montserrat" w:eastAsia="Times New Roman" w:hAnsi="Montserrat" w:cs="Times New Roman"/>
          <w:b/>
          <w:bCs/>
          <w:kern w:val="0"/>
          <w:sz w:val="22"/>
          <w:szCs w:val="22"/>
          <w14:ligatures w14:val="none"/>
        </w:rPr>
        <w:t>Report sexual or relationship violence</w:t>
      </w:r>
      <w:r w:rsidRPr="00C02DB1">
        <w:rPr>
          <w:rFonts w:ascii="Montserrat" w:eastAsia="Times New Roman" w:hAnsi="Montserrat" w:cs="Times New Roman"/>
          <w:kern w:val="0"/>
          <w:sz w:val="22"/>
          <w:szCs w:val="22"/>
          <w14:ligatures w14:val="none"/>
        </w:rPr>
        <w:t xml:space="preserve"> to:</w:t>
      </w:r>
    </w:p>
    <w:p w14:paraId="6EAEC662" w14:textId="5A5F8BD3" w:rsidR="003B2CCC" w:rsidRPr="00C02DB1" w:rsidRDefault="003B2CCC" w:rsidP="00565122">
      <w:pPr>
        <w:numPr>
          <w:ilvl w:val="1"/>
          <w:numId w:val="8"/>
        </w:numPr>
        <w:spacing w:before="100" w:beforeAutospacing="1" w:after="100" w:afterAutospacing="1" w:line="240" w:lineRule="auto"/>
        <w:rPr>
          <w:rFonts w:ascii="Montserrat" w:eastAsia="Times New Roman" w:hAnsi="Montserrat" w:cs="Times New Roman"/>
          <w:kern w:val="0"/>
          <w:sz w:val="22"/>
          <w:szCs w:val="22"/>
          <w14:ligatures w14:val="none"/>
        </w:rPr>
      </w:pPr>
      <w:r w:rsidRPr="00C02DB1">
        <w:rPr>
          <w:rFonts w:ascii="Montserrat" w:eastAsia="Times New Roman" w:hAnsi="Montserrat" w:cs="Times New Roman"/>
          <w:kern w:val="0"/>
          <w:sz w:val="22"/>
          <w:szCs w:val="22"/>
          <w14:ligatures w14:val="none"/>
        </w:rPr>
        <w:t xml:space="preserve">Title IX Officer, </w:t>
      </w:r>
      <w:r w:rsidR="00857988" w:rsidRPr="00C02DB1">
        <w:rPr>
          <w:rFonts w:ascii="Montserrat" w:eastAsia="Times New Roman" w:hAnsi="Montserrat" w:cs="Times New Roman"/>
          <w:b/>
          <w:bCs/>
          <w:kern w:val="0"/>
          <w:sz w:val="22"/>
          <w:szCs w:val="22"/>
          <w14:ligatures w14:val="none"/>
        </w:rPr>
        <w:t>Hanan Zawideh</w:t>
      </w:r>
      <w:r w:rsidRPr="00C02DB1">
        <w:rPr>
          <w:rFonts w:ascii="Montserrat" w:eastAsia="Times New Roman" w:hAnsi="Montserrat" w:cs="Times New Roman"/>
          <w:kern w:val="0"/>
          <w:sz w:val="22"/>
          <w:szCs w:val="22"/>
          <w14:ligatures w14:val="none"/>
        </w:rPr>
        <w:t xml:space="preserve">, </w:t>
      </w:r>
      <w:r w:rsidR="00857988" w:rsidRPr="00C02DB1">
        <w:rPr>
          <w:rFonts w:ascii="Montserrat" w:eastAsia="Times New Roman" w:hAnsi="Montserrat" w:cs="Times New Roman"/>
          <w:kern w:val="0"/>
          <w:sz w:val="22"/>
          <w:szCs w:val="22"/>
          <w14:ligatures w14:val="none"/>
        </w:rPr>
        <w:t>(509)682-</w:t>
      </w:r>
      <w:r w:rsidRPr="00C02DB1">
        <w:rPr>
          <w:rFonts w:ascii="Montserrat" w:eastAsia="Times New Roman" w:hAnsi="Montserrat" w:cs="Times New Roman"/>
          <w:kern w:val="0"/>
          <w:sz w:val="22"/>
          <w:szCs w:val="22"/>
          <w14:ligatures w14:val="none"/>
        </w:rPr>
        <w:t xml:space="preserve">6445, </w:t>
      </w:r>
      <w:r w:rsidR="00857988" w:rsidRPr="00C02DB1">
        <w:rPr>
          <w:rFonts w:ascii="Montserrat" w:eastAsia="Times New Roman" w:hAnsi="Montserrat" w:cs="Times New Roman"/>
          <w:kern w:val="0"/>
          <w:sz w:val="22"/>
          <w:szCs w:val="22"/>
          <w14:ligatures w14:val="none"/>
        </w:rPr>
        <w:t>hzawideh</w:t>
      </w:r>
      <w:r w:rsidRPr="00C02DB1">
        <w:rPr>
          <w:rFonts w:ascii="Montserrat" w:eastAsia="Times New Roman" w:hAnsi="Montserrat" w:cs="Times New Roman"/>
          <w:kern w:val="0"/>
          <w:sz w:val="22"/>
          <w:szCs w:val="22"/>
          <w14:ligatures w14:val="none"/>
        </w:rPr>
        <w:t>@wvc.edu</w:t>
      </w:r>
    </w:p>
    <w:p w14:paraId="41FD9483" w14:textId="365B9841" w:rsidR="003B2CCC" w:rsidRPr="00C02DB1" w:rsidRDefault="003B2CCC" w:rsidP="00565122">
      <w:pPr>
        <w:numPr>
          <w:ilvl w:val="1"/>
          <w:numId w:val="8"/>
        </w:numPr>
        <w:spacing w:before="100" w:beforeAutospacing="1" w:after="100" w:afterAutospacing="1" w:line="240" w:lineRule="auto"/>
        <w:rPr>
          <w:rFonts w:ascii="Montserrat" w:eastAsia="Times New Roman" w:hAnsi="Montserrat" w:cs="Times New Roman"/>
          <w:kern w:val="0"/>
          <w:sz w:val="22"/>
          <w:szCs w:val="22"/>
          <w14:ligatures w14:val="none"/>
        </w:rPr>
      </w:pPr>
      <w:r w:rsidRPr="00C02DB1">
        <w:rPr>
          <w:rFonts w:ascii="Montserrat" w:eastAsia="Times New Roman" w:hAnsi="Montserrat" w:cs="Times New Roman"/>
          <w:kern w:val="0"/>
          <w:sz w:val="22"/>
          <w:szCs w:val="22"/>
          <w14:ligatures w14:val="none"/>
        </w:rPr>
        <w:t xml:space="preserve">Title IX </w:t>
      </w:r>
      <w:r w:rsidR="0047025A" w:rsidRPr="00C02DB1">
        <w:rPr>
          <w:rFonts w:ascii="Montserrat" w:eastAsia="Times New Roman" w:hAnsi="Montserrat" w:cs="Times New Roman"/>
          <w:kern w:val="0"/>
          <w:sz w:val="22"/>
          <w:szCs w:val="22"/>
          <w14:ligatures w14:val="none"/>
        </w:rPr>
        <w:t xml:space="preserve">Confidential Support, </w:t>
      </w:r>
      <w:r w:rsidR="0047025A" w:rsidRPr="00C02DB1">
        <w:rPr>
          <w:rFonts w:ascii="Montserrat" w:eastAsia="Times New Roman" w:hAnsi="Montserrat" w:cs="Times New Roman"/>
          <w:b/>
          <w:bCs/>
          <w:kern w:val="0"/>
          <w:sz w:val="22"/>
          <w:szCs w:val="22"/>
          <w14:ligatures w14:val="none"/>
        </w:rPr>
        <w:t>Bertha Ramirez</w:t>
      </w:r>
      <w:r w:rsidR="0047025A" w:rsidRPr="00C02DB1">
        <w:rPr>
          <w:rFonts w:ascii="Montserrat" w:eastAsia="Times New Roman" w:hAnsi="Montserrat" w:cs="Times New Roman"/>
          <w:kern w:val="0"/>
          <w:sz w:val="22"/>
          <w:szCs w:val="22"/>
          <w14:ligatures w14:val="none"/>
        </w:rPr>
        <w:t xml:space="preserve"> (509)682-6850 </w:t>
      </w:r>
      <w:hyperlink r:id="rId11" w:history="1">
        <w:r w:rsidR="0047025A" w:rsidRPr="00C02DB1">
          <w:rPr>
            <w:rStyle w:val="Hyperlink"/>
            <w:rFonts w:ascii="Montserrat" w:eastAsia="Times New Roman" w:hAnsi="Montserrat" w:cs="Times New Roman"/>
            <w:kern w:val="0"/>
            <w:sz w:val="22"/>
            <w:szCs w:val="22"/>
            <w14:ligatures w14:val="none"/>
          </w:rPr>
          <w:t>bramirez@wvc.edu</w:t>
        </w:r>
      </w:hyperlink>
      <w:r w:rsidR="0047025A" w:rsidRPr="00C02DB1">
        <w:rPr>
          <w:rFonts w:ascii="Montserrat" w:eastAsia="Times New Roman" w:hAnsi="Montserrat" w:cs="Times New Roman"/>
          <w:kern w:val="0"/>
          <w:sz w:val="22"/>
          <w:szCs w:val="22"/>
          <w14:ligatures w14:val="none"/>
        </w:rPr>
        <w:t xml:space="preserve"> or </w:t>
      </w:r>
      <w:r w:rsidR="0047025A" w:rsidRPr="00C02DB1">
        <w:rPr>
          <w:rFonts w:ascii="Montserrat" w:eastAsia="Times New Roman" w:hAnsi="Montserrat" w:cs="Times New Roman"/>
          <w:b/>
          <w:bCs/>
          <w:kern w:val="0"/>
          <w:sz w:val="22"/>
          <w:szCs w:val="22"/>
          <w14:ligatures w14:val="none"/>
        </w:rPr>
        <w:t>Ryan Poortinga</w:t>
      </w:r>
      <w:r w:rsidR="0047025A" w:rsidRPr="00C02DB1">
        <w:rPr>
          <w:rFonts w:ascii="Montserrat" w:eastAsia="Times New Roman" w:hAnsi="Montserrat" w:cs="Times New Roman"/>
          <w:kern w:val="0"/>
          <w:sz w:val="22"/>
          <w:szCs w:val="22"/>
          <w14:ligatures w14:val="none"/>
        </w:rPr>
        <w:t xml:space="preserve"> (509)682-6857 </w:t>
      </w:r>
      <w:hyperlink r:id="rId12" w:history="1">
        <w:r w:rsidR="0047025A" w:rsidRPr="00C02DB1">
          <w:rPr>
            <w:rStyle w:val="Hyperlink"/>
            <w:rFonts w:ascii="Montserrat" w:eastAsia="Times New Roman" w:hAnsi="Montserrat" w:cs="Times New Roman"/>
            <w:kern w:val="0"/>
            <w:sz w:val="22"/>
            <w:szCs w:val="22"/>
            <w14:ligatures w14:val="none"/>
          </w:rPr>
          <w:t>rpoortinga@wvc.edu</w:t>
        </w:r>
      </w:hyperlink>
      <w:r w:rsidR="0047025A" w:rsidRPr="00C02DB1">
        <w:rPr>
          <w:rFonts w:ascii="Montserrat" w:eastAsia="Times New Roman" w:hAnsi="Montserrat" w:cs="Times New Roman"/>
          <w:kern w:val="0"/>
          <w:sz w:val="22"/>
          <w:szCs w:val="22"/>
          <w14:ligatures w14:val="none"/>
        </w:rPr>
        <w:t xml:space="preserve"> </w:t>
      </w:r>
      <w:r w:rsidRPr="00C02DB1">
        <w:rPr>
          <w:rFonts w:ascii="Montserrat" w:eastAsia="Times New Roman" w:hAnsi="Montserrat" w:cs="Times New Roman"/>
          <w:kern w:val="0"/>
          <w:sz w:val="22"/>
          <w:szCs w:val="22"/>
          <w14:ligatures w14:val="none"/>
        </w:rPr>
        <w:t>Reports may also be made in person at the Human Resources Office, Wenatchi Hall (third floor).</w:t>
      </w:r>
    </w:p>
    <w:p w14:paraId="4D553735" w14:textId="2EB5A2CF" w:rsidR="009C1E6A" w:rsidRPr="00AA499A" w:rsidRDefault="003B2CCC" w:rsidP="00AA499A">
      <w:pPr>
        <w:numPr>
          <w:ilvl w:val="0"/>
          <w:numId w:val="8"/>
        </w:numPr>
        <w:spacing w:before="100" w:beforeAutospacing="1" w:after="100" w:afterAutospacing="1" w:line="240" w:lineRule="auto"/>
        <w:rPr>
          <w:rFonts w:ascii="Montserrat" w:eastAsia="Times New Roman" w:hAnsi="Montserrat" w:cs="Times New Roman"/>
          <w:kern w:val="0"/>
          <w:sz w:val="22"/>
          <w:szCs w:val="22"/>
          <w14:ligatures w14:val="none"/>
        </w:rPr>
      </w:pPr>
      <w:r w:rsidRPr="00C02DB1">
        <w:rPr>
          <w:rFonts w:ascii="Montserrat" w:eastAsia="Times New Roman" w:hAnsi="Montserrat" w:cs="Times New Roman"/>
          <w:b/>
          <w:bCs/>
          <w:kern w:val="0"/>
          <w:sz w:val="22"/>
          <w:szCs w:val="22"/>
          <w14:ligatures w14:val="none"/>
        </w:rPr>
        <w:t>Submit a non</w:t>
      </w:r>
      <w:r w:rsidRPr="00C02DB1">
        <w:rPr>
          <w:rFonts w:ascii="Montserrat" w:eastAsia="Times New Roman" w:hAnsi="Montserrat" w:cs="Times New Roman"/>
          <w:b/>
          <w:bCs/>
          <w:kern w:val="0"/>
          <w:sz w:val="22"/>
          <w:szCs w:val="22"/>
          <w14:ligatures w14:val="none"/>
        </w:rPr>
        <w:noBreakHyphen/>
        <w:t>emergency online report</w:t>
      </w:r>
      <w:r w:rsidR="0047025A" w:rsidRPr="00C02DB1">
        <w:rPr>
          <w:rFonts w:ascii="Montserrat" w:eastAsia="Times New Roman" w:hAnsi="Montserrat" w:cs="Times New Roman"/>
          <w:b/>
          <w:bCs/>
          <w:kern w:val="0"/>
          <w:sz w:val="22"/>
          <w:szCs w:val="22"/>
          <w14:ligatures w14:val="none"/>
        </w:rPr>
        <w:t xml:space="preserve"> for any incident</w:t>
      </w:r>
      <w:r w:rsidRPr="00C02DB1">
        <w:rPr>
          <w:rFonts w:ascii="Montserrat" w:eastAsia="Times New Roman" w:hAnsi="Montserrat" w:cs="Times New Roman"/>
          <w:kern w:val="0"/>
          <w:sz w:val="22"/>
          <w:szCs w:val="22"/>
          <w14:ligatures w14:val="none"/>
        </w:rPr>
        <w:t xml:space="preserve"> using the “</w:t>
      </w:r>
      <w:r w:rsidRPr="00C02DB1">
        <w:rPr>
          <w:rFonts w:ascii="Montserrat" w:eastAsia="Times New Roman" w:hAnsi="Montserrat" w:cs="Times New Roman"/>
          <w:b/>
          <w:bCs/>
          <w:kern w:val="0"/>
          <w:sz w:val="22"/>
          <w:szCs w:val="22"/>
          <w14:ligatures w14:val="none"/>
        </w:rPr>
        <w:t>Student Concern or Incident” form</w:t>
      </w:r>
      <w:r w:rsidRPr="00C02DB1">
        <w:rPr>
          <w:rFonts w:ascii="Montserrat" w:eastAsia="Times New Roman" w:hAnsi="Montserrat" w:cs="Times New Roman"/>
          <w:kern w:val="0"/>
          <w:sz w:val="22"/>
          <w:szCs w:val="22"/>
          <w14:ligatures w14:val="none"/>
        </w:rPr>
        <w:t xml:space="preserve"> at </w:t>
      </w:r>
      <w:hyperlink r:id="rId13" w:history="1">
        <w:r w:rsidRPr="00C02DB1">
          <w:rPr>
            <w:rFonts w:ascii="Montserrat" w:eastAsia="Times New Roman" w:hAnsi="Montserrat" w:cs="Times New Roman"/>
            <w:color w:val="0000FF"/>
            <w:kern w:val="0"/>
            <w:sz w:val="22"/>
            <w:szCs w:val="22"/>
            <w:u w:val="single"/>
            <w14:ligatures w14:val="none"/>
          </w:rPr>
          <w:t>www.wvc.edu</w:t>
        </w:r>
      </w:hyperlink>
      <w:r w:rsidRPr="00C02DB1">
        <w:rPr>
          <w:rFonts w:ascii="Montserrat" w:eastAsia="Times New Roman" w:hAnsi="Montserrat" w:cs="Times New Roman"/>
          <w:kern w:val="0"/>
          <w:sz w:val="22"/>
          <w:szCs w:val="22"/>
          <w14:ligatures w14:val="none"/>
        </w:rPr>
        <w:t>. (For non</w:t>
      </w:r>
      <w:r w:rsidRPr="00C02DB1">
        <w:rPr>
          <w:rFonts w:ascii="Montserrat" w:eastAsia="Times New Roman" w:hAnsi="Montserrat" w:cs="Times New Roman"/>
          <w:kern w:val="0"/>
          <w:sz w:val="22"/>
          <w:szCs w:val="22"/>
          <w14:ligatures w14:val="none"/>
        </w:rPr>
        <w:noBreakHyphen/>
        <w:t>urgent situations only.)</w:t>
      </w:r>
    </w:p>
    <w:p w14:paraId="3C101F0C" w14:textId="77777777" w:rsidR="003B2CCC" w:rsidRPr="00C02DB1" w:rsidRDefault="003B2CCC" w:rsidP="003B2CCC">
      <w:pPr>
        <w:spacing w:before="100" w:beforeAutospacing="1" w:after="100" w:afterAutospacing="1" w:line="240" w:lineRule="auto"/>
        <w:outlineLvl w:val="2"/>
        <w:rPr>
          <w:rFonts w:ascii="Franklin Gothic Book" w:eastAsia="Times New Roman" w:hAnsi="Franklin Gothic Book" w:cs="Times New Roman"/>
          <w:b/>
          <w:bCs/>
          <w:kern w:val="0"/>
          <w:sz w:val="32"/>
          <w:szCs w:val="32"/>
          <w14:ligatures w14:val="none"/>
        </w:rPr>
      </w:pPr>
      <w:r w:rsidRPr="00C02DB1">
        <w:rPr>
          <w:rFonts w:ascii="Franklin Gothic Book" w:eastAsia="Times New Roman" w:hAnsi="Franklin Gothic Book" w:cs="Times New Roman"/>
          <w:b/>
          <w:bCs/>
          <w:kern w:val="0"/>
          <w:sz w:val="32"/>
          <w:szCs w:val="32"/>
          <w14:ligatures w14:val="none"/>
        </w:rPr>
        <w:t>College Response</w:t>
      </w:r>
    </w:p>
    <w:p w14:paraId="5183D15F" w14:textId="333AA1B5" w:rsidR="003B2CCC" w:rsidRPr="00030302" w:rsidRDefault="00BC2A3F" w:rsidP="003B2CCC">
      <w:pPr>
        <w:spacing w:before="100" w:beforeAutospacing="1" w:after="100" w:afterAutospacing="1" w:line="240" w:lineRule="auto"/>
        <w:rPr>
          <w:rFonts w:ascii="Montserrat" w:eastAsia="Times New Roman" w:hAnsi="Montserrat" w:cs="Times New Roman"/>
          <w:kern w:val="0"/>
          <w:sz w:val="22"/>
          <w:szCs w:val="22"/>
          <w14:ligatures w14:val="none"/>
        </w:rPr>
      </w:pPr>
      <w:r w:rsidRPr="00030302">
        <w:rPr>
          <w:rFonts w:ascii="Montserrat" w:eastAsia="Times New Roman" w:hAnsi="Montserrat" w:cs="Times New Roman"/>
          <w:kern w:val="0"/>
          <w:sz w:val="22"/>
          <w:szCs w:val="22"/>
          <w14:ligatures w14:val="none"/>
        </w:rPr>
        <w:t xml:space="preserve">The </w:t>
      </w:r>
      <w:r w:rsidR="00B42820" w:rsidRPr="00030302">
        <w:rPr>
          <w:rFonts w:ascii="Montserrat" w:eastAsia="Times New Roman" w:hAnsi="Montserrat" w:cs="Times New Roman"/>
          <w:kern w:val="0"/>
          <w:sz w:val="22"/>
          <w:szCs w:val="22"/>
          <w14:ligatures w14:val="none"/>
        </w:rPr>
        <w:t xml:space="preserve">Wenatchee Valley College’s </w:t>
      </w:r>
      <w:r w:rsidR="003B2CCC" w:rsidRPr="00030302">
        <w:rPr>
          <w:rFonts w:ascii="Montserrat" w:eastAsia="Times New Roman" w:hAnsi="Montserrat" w:cs="Times New Roman"/>
          <w:kern w:val="0"/>
          <w:sz w:val="22"/>
          <w:szCs w:val="22"/>
          <w14:ligatures w14:val="none"/>
        </w:rPr>
        <w:t xml:space="preserve">Campus Safety and Security </w:t>
      </w:r>
      <w:r w:rsidR="00B94B85" w:rsidRPr="00030302">
        <w:rPr>
          <w:rFonts w:ascii="Montserrat" w:eastAsia="Times New Roman" w:hAnsi="Montserrat" w:cs="Times New Roman"/>
          <w:kern w:val="0"/>
          <w:sz w:val="22"/>
          <w:szCs w:val="22"/>
          <w14:ligatures w14:val="none"/>
        </w:rPr>
        <w:t xml:space="preserve">office </w:t>
      </w:r>
      <w:r w:rsidR="003B2CCC" w:rsidRPr="00030302">
        <w:rPr>
          <w:rFonts w:ascii="Montserrat" w:eastAsia="Times New Roman" w:hAnsi="Montserrat" w:cs="Times New Roman"/>
          <w:kern w:val="0"/>
          <w:sz w:val="22"/>
          <w:szCs w:val="22"/>
          <w14:ligatures w14:val="none"/>
        </w:rPr>
        <w:t>works closely with local and state emergency resources to ensure timely and appropriate response to all emergency calls. Priority is given to crimes against persons and incidents involving injury.</w:t>
      </w:r>
    </w:p>
    <w:p w14:paraId="49040453" w14:textId="7C0B7637" w:rsidR="003B2CCC" w:rsidRPr="00030302" w:rsidRDefault="003B2CCC" w:rsidP="00147DC9">
      <w:pPr>
        <w:spacing w:after="0" w:line="240" w:lineRule="auto"/>
        <w:rPr>
          <w:rFonts w:ascii="Montserrat" w:eastAsia="Times New Roman" w:hAnsi="Montserrat" w:cs="Times New Roman"/>
          <w:kern w:val="0"/>
          <w:sz w:val="22"/>
          <w:szCs w:val="22"/>
          <w14:ligatures w14:val="none"/>
        </w:rPr>
      </w:pPr>
      <w:r w:rsidRPr="00030302">
        <w:rPr>
          <w:rFonts w:ascii="Montserrat" w:eastAsia="Times New Roman" w:hAnsi="Montserrat" w:cs="Times New Roman"/>
          <w:kern w:val="0"/>
          <w:sz w:val="22"/>
          <w:szCs w:val="22"/>
          <w14:ligatures w14:val="none"/>
        </w:rPr>
        <w:t>Campus Safety</w:t>
      </w:r>
      <w:r w:rsidR="00B42820" w:rsidRPr="00030302">
        <w:rPr>
          <w:rFonts w:ascii="Montserrat" w:eastAsia="Times New Roman" w:hAnsi="Montserrat" w:cs="Times New Roman"/>
          <w:kern w:val="0"/>
          <w:sz w:val="22"/>
          <w:szCs w:val="22"/>
          <w14:ligatures w14:val="none"/>
        </w:rPr>
        <w:t>-</w:t>
      </w:r>
      <w:r w:rsidR="00BC2A3F" w:rsidRPr="00030302">
        <w:rPr>
          <w:rFonts w:ascii="Montserrat" w:eastAsia="Times New Roman" w:hAnsi="Montserrat" w:cs="Times New Roman"/>
          <w:kern w:val="0"/>
          <w:sz w:val="22"/>
          <w:szCs w:val="22"/>
          <w14:ligatures w14:val="none"/>
        </w:rPr>
        <w:t>Security</w:t>
      </w:r>
      <w:r w:rsidRPr="00030302">
        <w:rPr>
          <w:rFonts w:ascii="Montserrat" w:eastAsia="Times New Roman" w:hAnsi="Montserrat" w:cs="Times New Roman"/>
          <w:kern w:val="0"/>
          <w:sz w:val="22"/>
          <w:szCs w:val="22"/>
          <w14:ligatures w14:val="none"/>
        </w:rPr>
        <w:t xml:space="preserve"> responds to all reports occurring</w:t>
      </w:r>
      <w:r w:rsidR="00147DC9" w:rsidRPr="00030302">
        <w:rPr>
          <w:rFonts w:ascii="Montserrat" w:eastAsia="Times New Roman" w:hAnsi="Montserrat" w:cs="Times New Roman"/>
          <w:kern w:val="0"/>
          <w:sz w:val="22"/>
          <w:szCs w:val="22"/>
          <w14:ligatures w14:val="none"/>
        </w:rPr>
        <w:t>:</w:t>
      </w:r>
    </w:p>
    <w:p w14:paraId="3A26C3B0" w14:textId="5F3E94D6" w:rsidR="003B2CCC" w:rsidRPr="00030302" w:rsidRDefault="003B2CCC" w:rsidP="00565122">
      <w:pPr>
        <w:numPr>
          <w:ilvl w:val="0"/>
          <w:numId w:val="9"/>
        </w:numPr>
        <w:spacing w:after="0" w:line="240" w:lineRule="auto"/>
        <w:rPr>
          <w:rFonts w:ascii="Montserrat" w:eastAsia="Times New Roman" w:hAnsi="Montserrat" w:cs="Times New Roman"/>
          <w:kern w:val="0"/>
          <w:sz w:val="22"/>
          <w:szCs w:val="22"/>
          <w14:ligatures w14:val="none"/>
        </w:rPr>
      </w:pPr>
      <w:r w:rsidRPr="00030302">
        <w:rPr>
          <w:rFonts w:ascii="Montserrat" w:eastAsia="Times New Roman" w:hAnsi="Montserrat" w:cs="Times New Roman"/>
          <w:kern w:val="0"/>
          <w:sz w:val="22"/>
          <w:szCs w:val="22"/>
          <w14:ligatures w14:val="none"/>
        </w:rPr>
        <w:t>On campus</w:t>
      </w:r>
      <w:r w:rsidR="002F1674" w:rsidRPr="00030302">
        <w:rPr>
          <w:rFonts w:ascii="Montserrat" w:eastAsia="Times New Roman" w:hAnsi="Montserrat" w:cs="Times New Roman"/>
          <w:kern w:val="0"/>
          <w:sz w:val="22"/>
          <w:szCs w:val="22"/>
          <w14:ligatures w14:val="none"/>
        </w:rPr>
        <w:t xml:space="preserve"> in both Wenatchee and Omak</w:t>
      </w:r>
    </w:p>
    <w:p w14:paraId="7C2E011D" w14:textId="61FB571F" w:rsidR="003B2CCC" w:rsidRPr="00030302" w:rsidRDefault="003B2CCC" w:rsidP="00565122">
      <w:pPr>
        <w:numPr>
          <w:ilvl w:val="0"/>
          <w:numId w:val="9"/>
        </w:numPr>
        <w:spacing w:after="0" w:line="240" w:lineRule="auto"/>
        <w:rPr>
          <w:rFonts w:ascii="Montserrat" w:eastAsia="Times New Roman" w:hAnsi="Montserrat" w:cs="Times New Roman"/>
          <w:kern w:val="0"/>
          <w:sz w:val="22"/>
          <w:szCs w:val="22"/>
          <w14:ligatures w14:val="none"/>
        </w:rPr>
      </w:pPr>
      <w:r w:rsidRPr="00030302">
        <w:rPr>
          <w:rFonts w:ascii="Montserrat" w:eastAsia="Times New Roman" w:hAnsi="Montserrat" w:cs="Times New Roman"/>
          <w:kern w:val="0"/>
          <w:sz w:val="22"/>
          <w:szCs w:val="22"/>
          <w14:ligatures w14:val="none"/>
        </w:rPr>
        <w:t xml:space="preserve">In </w:t>
      </w:r>
      <w:r w:rsidR="009F2374" w:rsidRPr="00030302">
        <w:rPr>
          <w:rFonts w:ascii="Montserrat" w:eastAsia="Times New Roman" w:hAnsi="Montserrat" w:cs="Times New Roman"/>
          <w:kern w:val="0"/>
          <w:sz w:val="22"/>
          <w:szCs w:val="22"/>
          <w14:ligatures w14:val="none"/>
        </w:rPr>
        <w:t xml:space="preserve">the </w:t>
      </w:r>
      <w:r w:rsidRPr="00030302">
        <w:rPr>
          <w:rFonts w:ascii="Montserrat" w:eastAsia="Times New Roman" w:hAnsi="Montserrat" w:cs="Times New Roman"/>
          <w:kern w:val="0"/>
          <w:sz w:val="22"/>
          <w:szCs w:val="22"/>
          <w14:ligatures w14:val="none"/>
        </w:rPr>
        <w:t>residence hall</w:t>
      </w:r>
      <w:r w:rsidR="00EE05B3" w:rsidRPr="00030302">
        <w:rPr>
          <w:rFonts w:ascii="Montserrat" w:eastAsia="Times New Roman" w:hAnsi="Montserrat" w:cs="Times New Roman"/>
          <w:kern w:val="0"/>
          <w:sz w:val="22"/>
          <w:szCs w:val="22"/>
          <w14:ligatures w14:val="none"/>
        </w:rPr>
        <w:t xml:space="preserve"> at the Wen</w:t>
      </w:r>
      <w:r w:rsidR="000445C5" w:rsidRPr="00030302">
        <w:rPr>
          <w:rFonts w:ascii="Montserrat" w:eastAsia="Times New Roman" w:hAnsi="Montserrat" w:cs="Times New Roman"/>
          <w:kern w:val="0"/>
          <w:sz w:val="22"/>
          <w:szCs w:val="22"/>
          <w14:ligatures w14:val="none"/>
        </w:rPr>
        <w:t>atchee campus</w:t>
      </w:r>
    </w:p>
    <w:p w14:paraId="0BEDAEFF" w14:textId="77777777" w:rsidR="003B2CCC" w:rsidRPr="00030302" w:rsidRDefault="003B2CCC" w:rsidP="00565122">
      <w:pPr>
        <w:numPr>
          <w:ilvl w:val="0"/>
          <w:numId w:val="9"/>
        </w:numPr>
        <w:spacing w:after="0" w:line="240" w:lineRule="auto"/>
        <w:rPr>
          <w:rFonts w:ascii="Montserrat" w:eastAsia="Times New Roman" w:hAnsi="Montserrat" w:cs="Times New Roman"/>
          <w:kern w:val="0"/>
          <w:sz w:val="22"/>
          <w:szCs w:val="22"/>
          <w14:ligatures w14:val="none"/>
        </w:rPr>
      </w:pPr>
      <w:r w:rsidRPr="00030302">
        <w:rPr>
          <w:rFonts w:ascii="Montserrat" w:eastAsia="Times New Roman" w:hAnsi="Montserrat" w:cs="Times New Roman"/>
          <w:kern w:val="0"/>
          <w:sz w:val="22"/>
          <w:szCs w:val="22"/>
          <w14:ligatures w14:val="none"/>
        </w:rPr>
        <w:t>On public property adjacent to or contiguous with campus</w:t>
      </w:r>
    </w:p>
    <w:p w14:paraId="393748F5" w14:textId="77777777" w:rsidR="00147DC9" w:rsidRPr="003B2CCC" w:rsidRDefault="00147DC9" w:rsidP="00AC3273">
      <w:pPr>
        <w:spacing w:after="0" w:line="240" w:lineRule="auto"/>
        <w:ind w:left="720"/>
        <w:rPr>
          <w:rFonts w:ascii="Times New Roman" w:eastAsia="Times New Roman" w:hAnsi="Times New Roman" w:cs="Times New Roman"/>
          <w:kern w:val="0"/>
          <w14:ligatures w14:val="none"/>
        </w:rPr>
      </w:pPr>
    </w:p>
    <w:p w14:paraId="36E96CFB" w14:textId="450635C1" w:rsidR="003B2CCC" w:rsidRPr="00030302" w:rsidRDefault="003B2CCC" w:rsidP="00147DC9">
      <w:pPr>
        <w:spacing w:after="0" w:line="240" w:lineRule="auto"/>
        <w:rPr>
          <w:rFonts w:ascii="Montserrat" w:eastAsia="Times New Roman" w:hAnsi="Montserrat" w:cs="Times New Roman"/>
          <w:kern w:val="0"/>
          <w:sz w:val="22"/>
          <w:szCs w:val="22"/>
          <w14:ligatures w14:val="none"/>
        </w:rPr>
      </w:pPr>
      <w:r w:rsidRPr="00030302">
        <w:rPr>
          <w:rFonts w:ascii="Montserrat" w:eastAsia="Times New Roman" w:hAnsi="Montserrat" w:cs="Times New Roman"/>
          <w:kern w:val="0"/>
          <w:sz w:val="22"/>
          <w:szCs w:val="22"/>
          <w14:ligatures w14:val="none"/>
        </w:rPr>
        <w:t>Incidents occurring within Clery geography are documented and reviewed by the SSEM and</w:t>
      </w:r>
      <w:r w:rsidR="0047025A" w:rsidRPr="00030302">
        <w:rPr>
          <w:rFonts w:ascii="Montserrat" w:eastAsia="Times New Roman" w:hAnsi="Montserrat" w:cs="Times New Roman"/>
          <w:kern w:val="0"/>
          <w:sz w:val="22"/>
          <w:szCs w:val="22"/>
          <w14:ligatures w14:val="none"/>
        </w:rPr>
        <w:t xml:space="preserve"> </w:t>
      </w:r>
      <w:r w:rsidRPr="00030302">
        <w:rPr>
          <w:rFonts w:ascii="Montserrat" w:eastAsia="Times New Roman" w:hAnsi="Montserrat" w:cs="Times New Roman"/>
          <w:kern w:val="0"/>
          <w:sz w:val="22"/>
          <w:szCs w:val="22"/>
          <w14:ligatures w14:val="none"/>
        </w:rPr>
        <w:t>the Wenatchee Police Department. Depending on the nature of the incident, information may also be shared with:</w:t>
      </w:r>
    </w:p>
    <w:p w14:paraId="3406A7EF" w14:textId="071C5062" w:rsidR="003B2CCC" w:rsidRPr="00030302" w:rsidRDefault="003B2CCC" w:rsidP="00565122">
      <w:pPr>
        <w:numPr>
          <w:ilvl w:val="0"/>
          <w:numId w:val="10"/>
        </w:numPr>
        <w:spacing w:after="0" w:line="240" w:lineRule="auto"/>
        <w:rPr>
          <w:rFonts w:ascii="Montserrat" w:eastAsia="Times New Roman" w:hAnsi="Montserrat" w:cs="Times New Roman"/>
          <w:kern w:val="0"/>
          <w:sz w:val="22"/>
          <w:szCs w:val="22"/>
          <w14:ligatures w14:val="none"/>
        </w:rPr>
      </w:pPr>
      <w:r w:rsidRPr="00030302">
        <w:rPr>
          <w:rFonts w:ascii="Montserrat" w:eastAsia="Times New Roman" w:hAnsi="Montserrat" w:cs="Times New Roman"/>
          <w:kern w:val="0"/>
          <w:sz w:val="22"/>
          <w:szCs w:val="22"/>
          <w14:ligatures w14:val="none"/>
        </w:rPr>
        <w:t>Student Conduct</w:t>
      </w:r>
    </w:p>
    <w:p w14:paraId="7E6551FD" w14:textId="78B6ADEF" w:rsidR="003B2CCC" w:rsidRPr="00030302" w:rsidRDefault="0047025A" w:rsidP="00565122">
      <w:pPr>
        <w:numPr>
          <w:ilvl w:val="0"/>
          <w:numId w:val="10"/>
        </w:numPr>
        <w:spacing w:after="0" w:line="240" w:lineRule="auto"/>
        <w:rPr>
          <w:rFonts w:ascii="Montserrat" w:eastAsia="Times New Roman" w:hAnsi="Montserrat" w:cs="Times New Roman"/>
          <w:kern w:val="0"/>
          <w:sz w:val="22"/>
          <w:szCs w:val="22"/>
          <w14:ligatures w14:val="none"/>
        </w:rPr>
      </w:pPr>
      <w:r w:rsidRPr="00030302">
        <w:rPr>
          <w:rFonts w:ascii="Montserrat" w:eastAsia="Times New Roman" w:hAnsi="Montserrat" w:cs="Times New Roman"/>
          <w:kern w:val="0"/>
          <w:sz w:val="22"/>
          <w:szCs w:val="22"/>
          <w14:ligatures w14:val="none"/>
        </w:rPr>
        <w:t xml:space="preserve">WVC </w:t>
      </w:r>
      <w:r w:rsidR="003B2CCC" w:rsidRPr="00030302">
        <w:rPr>
          <w:rFonts w:ascii="Montserrat" w:eastAsia="Times New Roman" w:hAnsi="Montserrat" w:cs="Times New Roman"/>
          <w:kern w:val="0"/>
          <w:sz w:val="22"/>
          <w:szCs w:val="22"/>
          <w14:ligatures w14:val="none"/>
        </w:rPr>
        <w:t>Title IX</w:t>
      </w:r>
    </w:p>
    <w:p w14:paraId="100752C5" w14:textId="1BAA6A69" w:rsidR="003B2CCC" w:rsidRPr="00030302" w:rsidRDefault="003B2CCC" w:rsidP="00565122">
      <w:pPr>
        <w:numPr>
          <w:ilvl w:val="0"/>
          <w:numId w:val="10"/>
        </w:numPr>
        <w:spacing w:after="0" w:line="240" w:lineRule="auto"/>
        <w:rPr>
          <w:rFonts w:ascii="Montserrat" w:eastAsia="Times New Roman" w:hAnsi="Montserrat" w:cs="Times New Roman"/>
          <w:kern w:val="0"/>
          <w:sz w:val="22"/>
          <w:szCs w:val="22"/>
          <w14:ligatures w14:val="none"/>
        </w:rPr>
      </w:pPr>
      <w:r w:rsidRPr="00030302">
        <w:rPr>
          <w:rFonts w:ascii="Montserrat" w:eastAsia="Times New Roman" w:hAnsi="Montserrat" w:cs="Times New Roman"/>
          <w:kern w:val="0"/>
          <w:sz w:val="22"/>
          <w:szCs w:val="22"/>
          <w14:ligatures w14:val="none"/>
        </w:rPr>
        <w:t>College administrat</w:t>
      </w:r>
      <w:r w:rsidR="00030302">
        <w:rPr>
          <w:rFonts w:ascii="Montserrat" w:eastAsia="Times New Roman" w:hAnsi="Montserrat" w:cs="Times New Roman"/>
          <w:kern w:val="0"/>
          <w:sz w:val="22"/>
          <w:szCs w:val="22"/>
          <w14:ligatures w14:val="none"/>
        </w:rPr>
        <w:t>ors</w:t>
      </w:r>
    </w:p>
    <w:p w14:paraId="014F729E" w14:textId="77777777" w:rsidR="00030302" w:rsidRDefault="00030302" w:rsidP="008B6F46">
      <w:pPr>
        <w:spacing w:after="0" w:line="240" w:lineRule="auto"/>
        <w:rPr>
          <w:rFonts w:ascii="Montserrat" w:eastAsia="Times New Roman" w:hAnsi="Montserrat" w:cs="Times New Roman"/>
          <w:kern w:val="0"/>
          <w:sz w:val="22"/>
          <w:szCs w:val="22"/>
          <w14:ligatures w14:val="none"/>
        </w:rPr>
      </w:pPr>
    </w:p>
    <w:p w14:paraId="4308344C" w14:textId="253BCAD0" w:rsidR="008B6F46" w:rsidRPr="00030302" w:rsidRDefault="00030302" w:rsidP="008B6F46">
      <w:pPr>
        <w:spacing w:after="0" w:line="240" w:lineRule="auto"/>
        <w:rPr>
          <w:rFonts w:ascii="Montserrat" w:eastAsia="Times New Roman" w:hAnsi="Montserrat" w:cs="Times New Roman"/>
          <w:kern w:val="0"/>
          <w:sz w:val="22"/>
          <w:szCs w:val="22"/>
          <w14:ligatures w14:val="none"/>
        </w:rPr>
      </w:pPr>
      <w:r w:rsidRPr="00030302">
        <w:rPr>
          <w:rFonts w:ascii="Montserrat" w:eastAsia="Times New Roman" w:hAnsi="Montserrat" w:cs="Times New Roman"/>
          <w:kern w:val="0"/>
          <w:sz w:val="22"/>
          <w:szCs w:val="22"/>
          <w14:ligatures w14:val="none"/>
        </w:rPr>
        <w:lastRenderedPageBreak/>
        <w:t xml:space="preserve">Incident information that </w:t>
      </w:r>
      <w:r>
        <w:rPr>
          <w:rFonts w:ascii="Montserrat" w:eastAsia="Times New Roman" w:hAnsi="Montserrat" w:cs="Times New Roman"/>
          <w:kern w:val="0"/>
          <w:sz w:val="22"/>
          <w:szCs w:val="22"/>
          <w14:ligatures w14:val="none"/>
        </w:rPr>
        <w:t xml:space="preserve">is deemed </w:t>
      </w:r>
      <w:r w:rsidRPr="00030302">
        <w:rPr>
          <w:rFonts w:ascii="Montserrat" w:eastAsia="Times New Roman" w:hAnsi="Montserrat" w:cs="Times New Roman"/>
          <w:kern w:val="0"/>
          <w:sz w:val="22"/>
          <w:szCs w:val="22"/>
          <w14:ligatures w14:val="none"/>
        </w:rPr>
        <w:t>sensitive in nature will be kept confidential within the Advocate reporting system</w:t>
      </w:r>
      <w:r>
        <w:rPr>
          <w:rFonts w:ascii="Montserrat" w:eastAsia="Times New Roman" w:hAnsi="Montserrat" w:cs="Times New Roman"/>
          <w:kern w:val="0"/>
          <w:sz w:val="22"/>
          <w:szCs w:val="22"/>
          <w14:ligatures w14:val="none"/>
        </w:rPr>
        <w:t xml:space="preserve"> and is not to be shared outside of a “need to know” basis.</w:t>
      </w:r>
    </w:p>
    <w:p w14:paraId="6B2C4CCD" w14:textId="77777777" w:rsidR="009C1E6A" w:rsidRDefault="009C1E6A" w:rsidP="008B6F46">
      <w:pPr>
        <w:spacing w:after="0" w:line="240" w:lineRule="auto"/>
        <w:rPr>
          <w:rFonts w:ascii="Times New Roman" w:eastAsia="Times New Roman" w:hAnsi="Times New Roman" w:cs="Times New Roman"/>
          <w:kern w:val="0"/>
          <w14:ligatures w14:val="none"/>
        </w:rPr>
      </w:pPr>
    </w:p>
    <w:p w14:paraId="37884B75" w14:textId="1040A0C3" w:rsidR="00A905A4" w:rsidRPr="00030302" w:rsidRDefault="00A905A4" w:rsidP="00A905A4">
      <w:pPr>
        <w:pStyle w:val="Heading2"/>
        <w:rPr>
          <w:rFonts w:ascii="Franklin Gothic Book" w:hAnsi="Franklin Gothic Book" w:cs="Times New Roman"/>
          <w:b/>
          <w:bCs/>
          <w:color w:val="auto"/>
        </w:rPr>
      </w:pPr>
      <w:r w:rsidRPr="00030302">
        <w:rPr>
          <w:rFonts w:ascii="Franklin Gothic Book" w:hAnsi="Franklin Gothic Book" w:cs="Times New Roman"/>
          <w:b/>
          <w:bCs/>
          <w:color w:val="auto"/>
        </w:rPr>
        <w:t xml:space="preserve">Reporting </w:t>
      </w:r>
      <w:bookmarkStart w:id="1" w:name="_Toc54871167"/>
      <w:r w:rsidRPr="00030302">
        <w:rPr>
          <w:rFonts w:ascii="Franklin Gothic Book" w:hAnsi="Franklin Gothic Book" w:cs="Times New Roman"/>
          <w:b/>
          <w:bCs/>
          <w:color w:val="auto"/>
        </w:rPr>
        <w:t xml:space="preserve">a Crime to </w:t>
      </w:r>
      <w:bookmarkEnd w:id="1"/>
      <w:r w:rsidR="008E5322" w:rsidRPr="00030302">
        <w:rPr>
          <w:rFonts w:ascii="Franklin Gothic Book" w:hAnsi="Franklin Gothic Book" w:cs="Times New Roman"/>
          <w:b/>
          <w:bCs/>
          <w:color w:val="auto"/>
        </w:rPr>
        <w:t>Local Law Enforcement</w:t>
      </w:r>
    </w:p>
    <w:p w14:paraId="02C39236" w14:textId="41BE2317" w:rsidR="00A905A4" w:rsidRDefault="00A905A4" w:rsidP="00A905A4">
      <w:pPr>
        <w:spacing w:before="120" w:after="120" w:line="22" w:lineRule="atLeast"/>
        <w:rPr>
          <w:rFonts w:ascii="Montserrat" w:hAnsi="Montserrat" w:cs="Times New Roman"/>
          <w:kern w:val="16"/>
          <w:sz w:val="22"/>
          <w:szCs w:val="22"/>
          <w14:cntxtAlts/>
        </w:rPr>
      </w:pPr>
      <w:r w:rsidRPr="00030302">
        <w:rPr>
          <w:rFonts w:ascii="Montserrat" w:hAnsi="Montserrat" w:cs="Times New Roman"/>
          <w:kern w:val="16"/>
          <w:sz w:val="22"/>
          <w:szCs w:val="22"/>
          <w14:cntxtAlts/>
        </w:rPr>
        <w:t>A person reporting a</w:t>
      </w:r>
      <w:r w:rsidR="00477923" w:rsidRPr="00030302">
        <w:rPr>
          <w:rFonts w:ascii="Montserrat" w:hAnsi="Montserrat" w:cs="Times New Roman"/>
          <w:kern w:val="16"/>
          <w:sz w:val="22"/>
          <w:szCs w:val="22"/>
          <w14:cntxtAlts/>
        </w:rPr>
        <w:t>n in progress</w:t>
      </w:r>
      <w:r w:rsidRPr="00030302">
        <w:rPr>
          <w:rFonts w:ascii="Montserrat" w:hAnsi="Montserrat" w:cs="Times New Roman"/>
          <w:kern w:val="16"/>
          <w:sz w:val="22"/>
          <w:szCs w:val="22"/>
          <w14:cntxtAlts/>
        </w:rPr>
        <w:t xml:space="preserve"> crime</w:t>
      </w:r>
      <w:r w:rsidR="008E5322" w:rsidRPr="00030302">
        <w:rPr>
          <w:rFonts w:ascii="Montserrat" w:hAnsi="Montserrat" w:cs="Times New Roman"/>
          <w:kern w:val="16"/>
          <w:sz w:val="22"/>
          <w:szCs w:val="22"/>
          <w14:cntxtAlts/>
        </w:rPr>
        <w:t xml:space="preserve"> or other emergency</w:t>
      </w:r>
      <w:r w:rsidR="00477923" w:rsidRPr="00030302">
        <w:rPr>
          <w:rFonts w:ascii="Montserrat" w:hAnsi="Montserrat" w:cs="Times New Roman"/>
          <w:kern w:val="16"/>
          <w:sz w:val="22"/>
          <w:szCs w:val="22"/>
          <w14:cntxtAlts/>
        </w:rPr>
        <w:t xml:space="preserve"> situation</w:t>
      </w:r>
      <w:r w:rsidR="008E5322" w:rsidRPr="00030302">
        <w:rPr>
          <w:rFonts w:ascii="Montserrat" w:hAnsi="Montserrat" w:cs="Times New Roman"/>
          <w:kern w:val="16"/>
          <w:sz w:val="22"/>
          <w:szCs w:val="22"/>
          <w14:cntxtAlts/>
        </w:rPr>
        <w:t xml:space="preserve"> is enco</w:t>
      </w:r>
      <w:r w:rsidR="000E0BCD" w:rsidRPr="00030302">
        <w:rPr>
          <w:rFonts w:ascii="Montserrat" w:hAnsi="Montserrat" w:cs="Times New Roman"/>
          <w:kern w:val="16"/>
          <w:sz w:val="22"/>
          <w:szCs w:val="22"/>
          <w14:cntxtAlts/>
        </w:rPr>
        <w:t>urage</w:t>
      </w:r>
      <w:r w:rsidR="00477923" w:rsidRPr="00030302">
        <w:rPr>
          <w:rFonts w:ascii="Montserrat" w:hAnsi="Montserrat" w:cs="Times New Roman"/>
          <w:kern w:val="16"/>
          <w:sz w:val="22"/>
          <w:szCs w:val="22"/>
          <w14:cntxtAlts/>
        </w:rPr>
        <w:t>d</w:t>
      </w:r>
      <w:r w:rsidR="000E0BCD" w:rsidRPr="00030302">
        <w:rPr>
          <w:rFonts w:ascii="Montserrat" w:hAnsi="Montserrat" w:cs="Times New Roman"/>
          <w:kern w:val="16"/>
          <w:sz w:val="22"/>
          <w:szCs w:val="22"/>
          <w14:cntxtAlts/>
        </w:rPr>
        <w:t xml:space="preserve"> to call 9-1-1 </w:t>
      </w:r>
      <w:r w:rsidR="00477923" w:rsidRPr="00030302">
        <w:rPr>
          <w:rFonts w:ascii="Montserrat" w:hAnsi="Montserrat" w:cs="Times New Roman"/>
          <w:kern w:val="16"/>
          <w:sz w:val="22"/>
          <w:szCs w:val="22"/>
          <w14:cntxtAlts/>
        </w:rPr>
        <w:t xml:space="preserve">immediately </w:t>
      </w:r>
      <w:r w:rsidR="000E0BCD" w:rsidRPr="00030302">
        <w:rPr>
          <w:rFonts w:ascii="Montserrat" w:hAnsi="Montserrat" w:cs="Times New Roman"/>
          <w:kern w:val="16"/>
          <w:sz w:val="22"/>
          <w:szCs w:val="22"/>
          <w14:cntxtAlts/>
        </w:rPr>
        <w:t xml:space="preserve">for a local police, fire or medical response.  </w:t>
      </w:r>
      <w:r w:rsidR="00477923" w:rsidRPr="00030302">
        <w:rPr>
          <w:rFonts w:ascii="Montserrat" w:hAnsi="Montserrat" w:cs="Times New Roman"/>
          <w:kern w:val="16"/>
          <w:sz w:val="22"/>
          <w:szCs w:val="22"/>
          <w14:cntxtAlts/>
        </w:rPr>
        <w:t>The reporter is asked to then notify WVC</w:t>
      </w:r>
      <w:r w:rsidR="000E0BCD" w:rsidRPr="00030302">
        <w:rPr>
          <w:rFonts w:ascii="Montserrat" w:hAnsi="Montserrat" w:cs="Times New Roman"/>
          <w:kern w:val="16"/>
          <w:sz w:val="22"/>
          <w:szCs w:val="22"/>
          <w14:cntxtAlts/>
        </w:rPr>
        <w:t xml:space="preserve"> </w:t>
      </w:r>
      <w:r w:rsidRPr="00030302">
        <w:rPr>
          <w:rFonts w:ascii="Montserrat" w:hAnsi="Montserrat" w:cs="Times New Roman"/>
          <w:kern w:val="16"/>
          <w:sz w:val="22"/>
          <w:szCs w:val="22"/>
          <w14:cntxtAlts/>
        </w:rPr>
        <w:t>Campus Safety</w:t>
      </w:r>
      <w:r w:rsidR="00C5175F" w:rsidRPr="00030302">
        <w:rPr>
          <w:rFonts w:ascii="Montserrat" w:hAnsi="Montserrat" w:cs="Times New Roman"/>
          <w:kern w:val="16"/>
          <w:sz w:val="22"/>
          <w:szCs w:val="22"/>
          <w14:cntxtAlts/>
        </w:rPr>
        <w:t>-Security to report the incident</w:t>
      </w:r>
      <w:r w:rsidR="00477923" w:rsidRPr="00030302">
        <w:rPr>
          <w:rFonts w:ascii="Montserrat" w:hAnsi="Montserrat" w:cs="Times New Roman"/>
          <w:kern w:val="16"/>
          <w:sz w:val="22"/>
          <w:szCs w:val="22"/>
          <w14:cntxtAlts/>
        </w:rPr>
        <w:t xml:space="preserve"> so on-duty Safety-</w:t>
      </w:r>
      <w:r w:rsidR="00416BE6" w:rsidRPr="00030302">
        <w:rPr>
          <w:rFonts w:ascii="Montserrat" w:hAnsi="Montserrat" w:cs="Times New Roman"/>
          <w:kern w:val="16"/>
          <w:sz w:val="22"/>
          <w:szCs w:val="22"/>
          <w14:cntxtAlts/>
        </w:rPr>
        <w:t>Security</w:t>
      </w:r>
      <w:r w:rsidR="00477923" w:rsidRPr="00030302">
        <w:rPr>
          <w:rFonts w:ascii="Montserrat" w:hAnsi="Montserrat" w:cs="Times New Roman"/>
          <w:kern w:val="16"/>
          <w:sz w:val="22"/>
          <w:szCs w:val="22"/>
          <w14:cntxtAlts/>
        </w:rPr>
        <w:t xml:space="preserve"> </w:t>
      </w:r>
      <w:r w:rsidR="00416BE6" w:rsidRPr="00030302">
        <w:rPr>
          <w:rFonts w:ascii="Montserrat" w:hAnsi="Montserrat" w:cs="Times New Roman"/>
          <w:kern w:val="16"/>
          <w:sz w:val="22"/>
          <w:szCs w:val="22"/>
          <w14:cntxtAlts/>
        </w:rPr>
        <w:t>personnel</w:t>
      </w:r>
      <w:r w:rsidR="00477923" w:rsidRPr="00030302">
        <w:rPr>
          <w:rFonts w:ascii="Montserrat" w:hAnsi="Montserrat" w:cs="Times New Roman"/>
          <w:kern w:val="16"/>
          <w:sz w:val="22"/>
          <w:szCs w:val="22"/>
          <w14:cntxtAlts/>
        </w:rPr>
        <w:t xml:space="preserve"> can respond</w:t>
      </w:r>
      <w:r w:rsidR="00416BE6" w:rsidRPr="00030302">
        <w:rPr>
          <w:rFonts w:ascii="Montserrat" w:hAnsi="Montserrat" w:cs="Times New Roman"/>
          <w:kern w:val="16"/>
          <w:sz w:val="22"/>
          <w:szCs w:val="22"/>
          <w14:cntxtAlts/>
        </w:rPr>
        <w:t xml:space="preserve"> to support and document the </w:t>
      </w:r>
      <w:r w:rsidR="00A64D44" w:rsidRPr="00030302">
        <w:rPr>
          <w:rFonts w:ascii="Montserrat" w:hAnsi="Montserrat" w:cs="Times New Roman"/>
          <w:kern w:val="16"/>
          <w:sz w:val="22"/>
          <w:szCs w:val="22"/>
          <w14:cntxtAlts/>
        </w:rPr>
        <w:t>situation.</w:t>
      </w:r>
      <w:r w:rsidRPr="00030302">
        <w:rPr>
          <w:rFonts w:ascii="Montserrat" w:hAnsi="Montserrat" w:cs="Times New Roman"/>
          <w:kern w:val="16"/>
          <w:sz w:val="22"/>
          <w:szCs w:val="22"/>
          <w14:cntxtAlts/>
        </w:rPr>
        <w:t xml:space="preserve"> Campus Safety officers regularly discuss this option with the</w:t>
      </w:r>
      <w:r w:rsidR="00A64D44" w:rsidRPr="00030302">
        <w:rPr>
          <w:rFonts w:ascii="Montserrat" w:hAnsi="Montserrat" w:cs="Times New Roman"/>
          <w:kern w:val="16"/>
          <w:sz w:val="22"/>
          <w:szCs w:val="22"/>
          <w14:cntxtAlts/>
        </w:rPr>
        <w:t xml:space="preserve"> campus community.</w:t>
      </w:r>
      <w:r w:rsidR="00613104" w:rsidRPr="00030302">
        <w:rPr>
          <w:rFonts w:ascii="Montserrat" w:hAnsi="Montserrat" w:cs="Times New Roman"/>
          <w:kern w:val="16"/>
          <w:sz w:val="22"/>
          <w:szCs w:val="22"/>
          <w14:cntxtAlts/>
        </w:rPr>
        <w:t xml:space="preserve">  If a student is involved in a crime</w:t>
      </w:r>
      <w:r w:rsidR="004D734A" w:rsidRPr="00030302">
        <w:rPr>
          <w:rFonts w:ascii="Montserrat" w:hAnsi="Montserrat" w:cs="Times New Roman"/>
          <w:kern w:val="16"/>
          <w:sz w:val="22"/>
          <w:szCs w:val="22"/>
          <w14:cntxtAlts/>
        </w:rPr>
        <w:t xml:space="preserve"> on campus</w:t>
      </w:r>
      <w:r w:rsidR="00613104" w:rsidRPr="00030302">
        <w:rPr>
          <w:rFonts w:ascii="Montserrat" w:hAnsi="Montserrat" w:cs="Times New Roman"/>
          <w:kern w:val="16"/>
          <w:sz w:val="22"/>
          <w:szCs w:val="22"/>
          <w14:cntxtAlts/>
        </w:rPr>
        <w:t xml:space="preserve">, Safety-Security will </w:t>
      </w:r>
      <w:r w:rsidR="004D734A" w:rsidRPr="00030302">
        <w:rPr>
          <w:rFonts w:ascii="Montserrat" w:hAnsi="Montserrat" w:cs="Times New Roman"/>
          <w:kern w:val="16"/>
          <w:sz w:val="22"/>
          <w:szCs w:val="22"/>
          <w14:cntxtAlts/>
        </w:rPr>
        <w:t xml:space="preserve">notify the appropriate law enforcement agency.  </w:t>
      </w:r>
      <w:r w:rsidR="002735F4" w:rsidRPr="00030302">
        <w:rPr>
          <w:rFonts w:ascii="Montserrat" w:hAnsi="Montserrat" w:cs="Times New Roman"/>
          <w:kern w:val="16"/>
          <w:sz w:val="22"/>
          <w:szCs w:val="22"/>
          <w14:cntxtAlts/>
        </w:rPr>
        <w:t>The student may be subject to arrest and also disciplinary proceedings through the WVC Student Conduct process.</w:t>
      </w:r>
    </w:p>
    <w:p w14:paraId="509B3CAF" w14:textId="0F39F931" w:rsidR="00A109B6" w:rsidRPr="00AA499A" w:rsidRDefault="00A109B6" w:rsidP="00A109B6">
      <w:pPr>
        <w:pStyle w:val="Heading1"/>
        <w:rPr>
          <w:rFonts w:ascii="Franklin Gothic Book" w:hAnsi="Franklin Gothic Book"/>
          <w:b/>
          <w:bCs/>
          <w:color w:val="auto"/>
          <w:sz w:val="32"/>
          <w:szCs w:val="32"/>
        </w:rPr>
      </w:pPr>
      <w:r w:rsidRPr="00AA499A">
        <w:rPr>
          <w:rFonts w:ascii="Franklin Gothic Book" w:hAnsi="Franklin Gothic Book"/>
          <w:b/>
          <w:bCs/>
          <w:color w:val="auto"/>
          <w:sz w:val="32"/>
          <w:szCs w:val="32"/>
        </w:rPr>
        <w:t>Emergency Medical Reporting and Response</w:t>
      </w:r>
    </w:p>
    <w:p w14:paraId="6E73ECC0" w14:textId="02F76EF4" w:rsidR="00A109B6" w:rsidRPr="00842150" w:rsidRDefault="00A109B6" w:rsidP="00A109B6">
      <w:pPr>
        <w:spacing w:before="120" w:after="120" w:line="22" w:lineRule="atLeast"/>
        <w:rPr>
          <w:rFonts w:cs="Arial"/>
          <w:kern w:val="16"/>
          <w14:cntxtAlts/>
        </w:rPr>
      </w:pPr>
      <w:r w:rsidRPr="00842150">
        <w:rPr>
          <w:rFonts w:cs="Arial"/>
          <w:kern w:val="16"/>
          <w14:cntxtAlts/>
        </w:rPr>
        <w:t xml:space="preserve">Students, faculty, staff, and guests should report any emergency medical situations to </w:t>
      </w:r>
      <w:r w:rsidRPr="00A109B6">
        <w:rPr>
          <w:rFonts w:cs="Arial"/>
          <w:b/>
          <w:bCs/>
          <w:kern w:val="16"/>
          <w14:cntxtAlts/>
        </w:rPr>
        <w:t>9-1-1</w:t>
      </w:r>
      <w:r>
        <w:rPr>
          <w:rFonts w:cs="Arial"/>
          <w:kern w:val="16"/>
          <w14:cntxtAlts/>
        </w:rPr>
        <w:t xml:space="preserve"> immediately for a local fire district and EMS response.  It is highly encouraged that Campus Safety-Security also be contacted and advised of the medical emergency at </w:t>
      </w:r>
      <w:r w:rsidRPr="00A109B6">
        <w:rPr>
          <w:rFonts w:cs="Arial"/>
          <w:b/>
          <w:bCs/>
          <w:kern w:val="16"/>
          <w14:cntxtAlts/>
        </w:rPr>
        <w:t>(509)682-6911</w:t>
      </w:r>
      <w:r>
        <w:rPr>
          <w:rFonts w:cs="Arial"/>
          <w:kern w:val="16"/>
          <w14:cntxtAlts/>
        </w:rPr>
        <w:t>.</w:t>
      </w:r>
    </w:p>
    <w:p w14:paraId="704E6B9F" w14:textId="329E2B40" w:rsidR="00A109B6" w:rsidRPr="00842150" w:rsidRDefault="00A109B6" w:rsidP="00A109B6">
      <w:pPr>
        <w:spacing w:before="120" w:after="120" w:line="22" w:lineRule="atLeast"/>
        <w:rPr>
          <w:rFonts w:cs="Arial"/>
          <w:kern w:val="16"/>
          <w14:cntxtAlts/>
        </w:rPr>
      </w:pPr>
      <w:r>
        <w:rPr>
          <w:rFonts w:cs="Arial"/>
          <w:kern w:val="16"/>
          <w14:cntxtAlts/>
        </w:rPr>
        <w:t>Many employees at WVC are trained in providing first aid and CPR, and in the use of automated external defibrillators (AEDs). There are first aid kits in all WVC buildings and fleet vehicles. AEDs are accessible in most on-campus buildings.</w:t>
      </w:r>
    </w:p>
    <w:p w14:paraId="607A2D5F" w14:textId="77777777" w:rsidR="008E5322" w:rsidRPr="00A905A4" w:rsidRDefault="008E5322" w:rsidP="00A905A4">
      <w:pPr>
        <w:spacing w:before="120" w:after="120" w:line="22" w:lineRule="atLeast"/>
        <w:rPr>
          <w:rFonts w:ascii="Times New Roman" w:hAnsi="Times New Roman" w:cs="Times New Roman"/>
          <w:kern w:val="16"/>
          <w14:cntxtAlts/>
        </w:rPr>
      </w:pPr>
    </w:p>
    <w:p w14:paraId="3E7805A9" w14:textId="78EE0CDD" w:rsidR="0006446A" w:rsidRPr="00A109B6" w:rsidRDefault="00A905A4" w:rsidP="00A109B6">
      <w:pPr>
        <w:pStyle w:val="Heading2"/>
        <w:rPr>
          <w:rFonts w:ascii="Franklin Gothic Book" w:hAnsi="Franklin Gothic Book" w:cs="Times New Roman"/>
          <w:b/>
          <w:bCs/>
          <w:color w:val="auto"/>
          <w:sz w:val="36"/>
          <w:szCs w:val="36"/>
        </w:rPr>
      </w:pPr>
      <w:bookmarkStart w:id="2" w:name="_Toc521922640"/>
      <w:bookmarkStart w:id="3" w:name="_Toc54871168"/>
      <w:r w:rsidRPr="00030302">
        <w:rPr>
          <w:rFonts w:ascii="Franklin Gothic Book" w:hAnsi="Franklin Gothic Book" w:cs="Times New Roman"/>
          <w:b/>
          <w:bCs/>
          <w:color w:val="auto"/>
          <w:sz w:val="36"/>
          <w:szCs w:val="36"/>
        </w:rPr>
        <w:t>Off-Campus Crime</w:t>
      </w:r>
      <w:bookmarkEnd w:id="2"/>
      <w:bookmarkEnd w:id="3"/>
    </w:p>
    <w:p w14:paraId="1015E525" w14:textId="272FBFC7" w:rsidR="00506C35" w:rsidRPr="00030302" w:rsidRDefault="00506C35" w:rsidP="00506C35">
      <w:pPr>
        <w:pStyle w:val="paragraph"/>
        <w:spacing w:before="0" w:beforeAutospacing="0" w:after="0" w:afterAutospacing="0"/>
        <w:textAlignment w:val="baseline"/>
        <w:rPr>
          <w:rStyle w:val="normaltextrun"/>
          <w:rFonts w:ascii="Franklin Gothic Book" w:hAnsi="Franklin Gothic Book"/>
          <w:b/>
          <w:bCs/>
          <w:sz w:val="28"/>
          <w:szCs w:val="28"/>
        </w:rPr>
      </w:pPr>
      <w:r w:rsidRPr="00030302">
        <w:rPr>
          <w:rStyle w:val="normaltextrun"/>
          <w:rFonts w:ascii="Franklin Gothic Book" w:hAnsi="Franklin Gothic Book"/>
          <w:b/>
          <w:bCs/>
          <w:sz w:val="28"/>
          <w:szCs w:val="28"/>
        </w:rPr>
        <w:t>Memorandums of Understanding with Local Law Enforcement</w:t>
      </w:r>
    </w:p>
    <w:p w14:paraId="71B0A9DE" w14:textId="77777777" w:rsidR="00966107" w:rsidRPr="00506C35" w:rsidRDefault="00966107" w:rsidP="00506C35">
      <w:pPr>
        <w:pStyle w:val="paragraph"/>
        <w:spacing w:before="0" w:beforeAutospacing="0" w:after="0" w:afterAutospacing="0"/>
        <w:textAlignment w:val="baseline"/>
        <w:rPr>
          <w:b/>
          <w:bCs/>
          <w:sz w:val="28"/>
          <w:szCs w:val="28"/>
        </w:rPr>
      </w:pPr>
    </w:p>
    <w:p w14:paraId="10E1C3F5" w14:textId="77777777" w:rsidR="00966107" w:rsidRPr="00030302" w:rsidRDefault="00506C35" w:rsidP="00966107">
      <w:pPr>
        <w:pStyle w:val="paragraph"/>
        <w:spacing w:before="0" w:beforeAutospacing="0" w:after="0" w:afterAutospacing="0"/>
        <w:textAlignment w:val="baseline"/>
        <w:rPr>
          <w:rFonts w:ascii="Montserrat" w:hAnsi="Montserrat"/>
          <w:sz w:val="22"/>
          <w:szCs w:val="22"/>
        </w:rPr>
      </w:pPr>
      <w:r w:rsidRPr="00030302">
        <w:rPr>
          <w:rStyle w:val="normaltextrun"/>
          <w:rFonts w:ascii="Montserrat" w:hAnsi="Montserrat"/>
          <w:sz w:val="22"/>
          <w:szCs w:val="22"/>
        </w:rPr>
        <w:t>WVC maintains a current Memorandum of Understanding (MOU) with the Wenatchee Police Department (WPD) and Omak Police Department (OMPD). That agreement specifically addresses, among other specifics.  The WPD or OMPD has primary responsibility for handling all criminal investigations occurring on campus</w:t>
      </w:r>
      <w:r w:rsidR="00966107" w:rsidRPr="00030302">
        <w:rPr>
          <w:rStyle w:val="normaltextrun"/>
          <w:rFonts w:ascii="Montserrat" w:hAnsi="Montserrat"/>
          <w:sz w:val="22"/>
          <w:szCs w:val="22"/>
        </w:rPr>
        <w:t xml:space="preserve"> with assistance from the SSEM.</w:t>
      </w:r>
    </w:p>
    <w:p w14:paraId="40047AF4" w14:textId="77777777" w:rsidR="00966107" w:rsidRPr="00030302" w:rsidRDefault="00966107" w:rsidP="00966107">
      <w:pPr>
        <w:pStyle w:val="paragraph"/>
        <w:spacing w:before="0" w:beforeAutospacing="0" w:after="0" w:afterAutospacing="0"/>
        <w:textAlignment w:val="baseline"/>
        <w:rPr>
          <w:rFonts w:ascii="Montserrat" w:hAnsi="Montserrat"/>
          <w:sz w:val="22"/>
          <w:szCs w:val="22"/>
        </w:rPr>
      </w:pPr>
    </w:p>
    <w:p w14:paraId="6F5AA907" w14:textId="40275569" w:rsidR="00506C35" w:rsidRPr="00030302" w:rsidRDefault="00506C35" w:rsidP="00966107">
      <w:pPr>
        <w:pStyle w:val="paragraph"/>
        <w:spacing w:before="0" w:beforeAutospacing="0" w:after="0" w:afterAutospacing="0"/>
        <w:textAlignment w:val="baseline"/>
        <w:rPr>
          <w:rFonts w:ascii="Montserrat" w:hAnsi="Montserrat"/>
          <w:sz w:val="22"/>
          <w:szCs w:val="22"/>
        </w:rPr>
      </w:pPr>
      <w:r w:rsidRPr="00030302">
        <w:rPr>
          <w:rStyle w:val="normaltextrun"/>
          <w:rFonts w:ascii="Montserrat" w:hAnsi="Montserrat"/>
          <w:color w:val="262626"/>
          <w:sz w:val="22"/>
          <w:szCs w:val="22"/>
        </w:rPr>
        <w:t xml:space="preserve">The WPD or OMPD will promptly notify the SSEM when </w:t>
      </w:r>
      <w:r w:rsidRPr="00030302">
        <w:rPr>
          <w:rStyle w:val="normaltextrun"/>
          <w:rFonts w:ascii="Montserrat" w:hAnsi="Montserrat"/>
          <w:color w:val="3A3A3A"/>
          <w:sz w:val="22"/>
          <w:szCs w:val="22"/>
        </w:rPr>
        <w:t>s</w:t>
      </w:r>
      <w:r w:rsidRPr="00030302">
        <w:rPr>
          <w:rStyle w:val="normaltextrun"/>
          <w:rFonts w:ascii="Montserrat" w:hAnsi="Montserrat"/>
          <w:color w:val="131313"/>
          <w:sz w:val="22"/>
          <w:szCs w:val="22"/>
        </w:rPr>
        <w:t>tudent</w:t>
      </w:r>
      <w:r w:rsidRPr="00030302">
        <w:rPr>
          <w:rStyle w:val="normaltextrun"/>
          <w:rFonts w:ascii="Montserrat" w:hAnsi="Montserrat"/>
          <w:color w:val="3A3A3A"/>
          <w:sz w:val="22"/>
          <w:szCs w:val="22"/>
        </w:rPr>
        <w:t xml:space="preserve">s </w:t>
      </w:r>
      <w:r w:rsidRPr="00030302">
        <w:rPr>
          <w:rStyle w:val="normaltextrun"/>
          <w:rFonts w:ascii="Montserrat" w:hAnsi="Montserrat"/>
          <w:color w:val="262626"/>
          <w:sz w:val="22"/>
          <w:szCs w:val="22"/>
        </w:rPr>
        <w:t xml:space="preserve">are identified as </w:t>
      </w:r>
      <w:r w:rsidRPr="00030302">
        <w:rPr>
          <w:rStyle w:val="normaltextrun"/>
          <w:rFonts w:ascii="Montserrat" w:hAnsi="Montserrat"/>
          <w:color w:val="3A3A3A"/>
          <w:sz w:val="22"/>
          <w:szCs w:val="22"/>
        </w:rPr>
        <w:t>v</w:t>
      </w:r>
      <w:r w:rsidRPr="00030302">
        <w:rPr>
          <w:rStyle w:val="normaltextrun"/>
          <w:rFonts w:ascii="Montserrat" w:hAnsi="Montserrat"/>
          <w:color w:val="131313"/>
          <w:sz w:val="22"/>
          <w:szCs w:val="22"/>
        </w:rPr>
        <w:t>ictim</w:t>
      </w:r>
      <w:r w:rsidRPr="00030302">
        <w:rPr>
          <w:rStyle w:val="normaltextrun"/>
          <w:rFonts w:ascii="Montserrat" w:hAnsi="Montserrat"/>
          <w:color w:val="3A3A3A"/>
          <w:sz w:val="22"/>
          <w:szCs w:val="22"/>
        </w:rPr>
        <w:t xml:space="preserve">s </w:t>
      </w:r>
      <w:r w:rsidRPr="00030302">
        <w:rPr>
          <w:rStyle w:val="normaltextrun"/>
          <w:rFonts w:ascii="Montserrat" w:hAnsi="Montserrat"/>
          <w:color w:val="262626"/>
          <w:sz w:val="22"/>
          <w:szCs w:val="22"/>
        </w:rPr>
        <w:t xml:space="preserve">or </w:t>
      </w:r>
      <w:r w:rsidRPr="00030302">
        <w:rPr>
          <w:rStyle w:val="normaltextrun"/>
          <w:rFonts w:ascii="Montserrat" w:hAnsi="Montserrat"/>
          <w:color w:val="3A3A3A"/>
          <w:sz w:val="22"/>
          <w:szCs w:val="22"/>
        </w:rPr>
        <w:t>suspec</w:t>
      </w:r>
      <w:r w:rsidRPr="00030302">
        <w:rPr>
          <w:rStyle w:val="normaltextrun"/>
          <w:rFonts w:ascii="Montserrat" w:hAnsi="Montserrat"/>
          <w:color w:val="131313"/>
          <w:sz w:val="22"/>
          <w:szCs w:val="22"/>
        </w:rPr>
        <w:t>t</w:t>
      </w:r>
      <w:r w:rsidRPr="00030302">
        <w:rPr>
          <w:rStyle w:val="normaltextrun"/>
          <w:rFonts w:ascii="Montserrat" w:hAnsi="Montserrat"/>
          <w:color w:val="3A3A3A"/>
          <w:sz w:val="22"/>
          <w:szCs w:val="22"/>
        </w:rPr>
        <w:t xml:space="preserve">s </w:t>
      </w:r>
      <w:r w:rsidRPr="00030302">
        <w:rPr>
          <w:rStyle w:val="normaltextrun"/>
          <w:rFonts w:ascii="Montserrat" w:hAnsi="Montserrat"/>
          <w:color w:val="262626"/>
          <w:sz w:val="22"/>
          <w:szCs w:val="22"/>
        </w:rPr>
        <w:t xml:space="preserve">of </w:t>
      </w:r>
      <w:r w:rsidRPr="00030302">
        <w:rPr>
          <w:rStyle w:val="normaltextrun"/>
          <w:rFonts w:ascii="Montserrat" w:hAnsi="Montserrat"/>
          <w:color w:val="3A3A3A"/>
          <w:sz w:val="22"/>
          <w:szCs w:val="22"/>
        </w:rPr>
        <w:t>sexua</w:t>
      </w:r>
      <w:r w:rsidRPr="00030302">
        <w:rPr>
          <w:rStyle w:val="normaltextrun"/>
          <w:rFonts w:ascii="Montserrat" w:hAnsi="Montserrat"/>
          <w:color w:val="131313"/>
          <w:sz w:val="22"/>
          <w:szCs w:val="22"/>
        </w:rPr>
        <w:t xml:space="preserve">l </w:t>
      </w:r>
      <w:r w:rsidRPr="00030302">
        <w:rPr>
          <w:rStyle w:val="normaltextrun"/>
          <w:rFonts w:ascii="Montserrat" w:hAnsi="Montserrat"/>
          <w:color w:val="3A3A3A"/>
          <w:sz w:val="22"/>
          <w:szCs w:val="22"/>
        </w:rPr>
        <w:t xml:space="preserve">assault </w:t>
      </w:r>
      <w:r w:rsidRPr="00030302">
        <w:rPr>
          <w:rStyle w:val="normaltextrun"/>
          <w:rFonts w:ascii="Montserrat" w:hAnsi="Montserrat"/>
          <w:color w:val="262626"/>
          <w:sz w:val="22"/>
          <w:szCs w:val="22"/>
        </w:rPr>
        <w:t xml:space="preserve">that occur off campus, </w:t>
      </w:r>
      <w:r w:rsidRPr="00030302">
        <w:rPr>
          <w:rStyle w:val="normaltextrun"/>
          <w:rFonts w:ascii="Montserrat" w:hAnsi="Montserrat"/>
          <w:color w:val="3A3A3A"/>
          <w:sz w:val="22"/>
          <w:szCs w:val="22"/>
        </w:rPr>
        <w:t xml:space="preserve">so as </w:t>
      </w:r>
      <w:r w:rsidRPr="00030302">
        <w:rPr>
          <w:rStyle w:val="normaltextrun"/>
          <w:rFonts w:ascii="Montserrat" w:hAnsi="Montserrat"/>
          <w:color w:val="262626"/>
          <w:sz w:val="22"/>
          <w:szCs w:val="22"/>
        </w:rPr>
        <w:t xml:space="preserve">to coordinate </w:t>
      </w:r>
      <w:r w:rsidRPr="00030302">
        <w:rPr>
          <w:rStyle w:val="normaltextrun"/>
          <w:rFonts w:ascii="Montserrat" w:hAnsi="Montserrat"/>
          <w:color w:val="131313"/>
          <w:sz w:val="22"/>
          <w:szCs w:val="22"/>
        </w:rPr>
        <w:t>re</w:t>
      </w:r>
      <w:r w:rsidRPr="00030302">
        <w:rPr>
          <w:rStyle w:val="normaltextrun"/>
          <w:rFonts w:ascii="Montserrat" w:hAnsi="Montserrat"/>
          <w:color w:val="3A3A3A"/>
          <w:sz w:val="22"/>
          <w:szCs w:val="22"/>
        </w:rPr>
        <w:t xml:space="preserve">sources </w:t>
      </w:r>
      <w:r w:rsidRPr="00030302">
        <w:rPr>
          <w:rStyle w:val="normaltextrun"/>
          <w:rFonts w:ascii="Montserrat" w:hAnsi="Montserrat"/>
          <w:color w:val="262626"/>
          <w:sz w:val="22"/>
          <w:szCs w:val="22"/>
        </w:rPr>
        <w:t xml:space="preserve">to minimize/prevent further </w:t>
      </w:r>
      <w:r w:rsidRPr="00030302">
        <w:rPr>
          <w:rStyle w:val="normaltextrun"/>
          <w:rFonts w:ascii="Montserrat" w:hAnsi="Montserrat"/>
          <w:color w:val="3A3A3A"/>
          <w:sz w:val="22"/>
          <w:szCs w:val="22"/>
        </w:rPr>
        <w:t>vic</w:t>
      </w:r>
      <w:r w:rsidRPr="00030302">
        <w:rPr>
          <w:rStyle w:val="normaltextrun"/>
          <w:rFonts w:ascii="Montserrat" w:hAnsi="Montserrat"/>
          <w:color w:val="131313"/>
          <w:sz w:val="22"/>
          <w:szCs w:val="22"/>
        </w:rPr>
        <w:t>timi</w:t>
      </w:r>
      <w:r w:rsidRPr="00030302">
        <w:rPr>
          <w:rStyle w:val="normaltextrun"/>
          <w:rFonts w:ascii="Montserrat" w:hAnsi="Montserrat"/>
          <w:color w:val="3A3A3A"/>
          <w:sz w:val="22"/>
          <w:szCs w:val="22"/>
        </w:rPr>
        <w:t>za</w:t>
      </w:r>
      <w:r w:rsidRPr="00030302">
        <w:rPr>
          <w:rStyle w:val="normaltextrun"/>
          <w:rFonts w:ascii="Montserrat" w:hAnsi="Montserrat"/>
          <w:color w:val="131313"/>
          <w:sz w:val="22"/>
          <w:szCs w:val="22"/>
        </w:rPr>
        <w:t xml:space="preserve">tion, </w:t>
      </w:r>
      <w:r w:rsidRPr="00030302">
        <w:rPr>
          <w:rStyle w:val="normaltextrun"/>
          <w:rFonts w:ascii="Montserrat" w:hAnsi="Montserrat"/>
          <w:color w:val="262626"/>
          <w:sz w:val="22"/>
          <w:szCs w:val="22"/>
        </w:rPr>
        <w:t xml:space="preserve">to trigger appropriate institutional </w:t>
      </w:r>
      <w:r w:rsidRPr="00030302">
        <w:rPr>
          <w:rStyle w:val="normaltextrun"/>
          <w:rFonts w:ascii="Montserrat" w:hAnsi="Montserrat"/>
          <w:color w:val="131313"/>
          <w:sz w:val="22"/>
          <w:szCs w:val="22"/>
        </w:rPr>
        <w:t>in</w:t>
      </w:r>
      <w:r w:rsidRPr="00030302">
        <w:rPr>
          <w:rStyle w:val="normaltextrun"/>
          <w:rFonts w:ascii="Montserrat" w:hAnsi="Montserrat"/>
          <w:color w:val="3A3A3A"/>
          <w:sz w:val="22"/>
          <w:szCs w:val="22"/>
        </w:rPr>
        <w:t>vestigat</w:t>
      </w:r>
      <w:r w:rsidRPr="00030302">
        <w:rPr>
          <w:rStyle w:val="normaltextrun"/>
          <w:rFonts w:ascii="Montserrat" w:hAnsi="Montserrat"/>
          <w:color w:val="131313"/>
          <w:sz w:val="22"/>
          <w:szCs w:val="22"/>
        </w:rPr>
        <w:t>i</w:t>
      </w:r>
      <w:r w:rsidRPr="00030302">
        <w:rPr>
          <w:rStyle w:val="normaltextrun"/>
          <w:rFonts w:ascii="Montserrat" w:hAnsi="Montserrat"/>
          <w:color w:val="3A3A3A"/>
          <w:sz w:val="22"/>
          <w:szCs w:val="22"/>
        </w:rPr>
        <w:t xml:space="preserve">ve action </w:t>
      </w:r>
      <w:r w:rsidRPr="00030302">
        <w:rPr>
          <w:rStyle w:val="normaltextrun"/>
          <w:rFonts w:ascii="Montserrat" w:hAnsi="Montserrat"/>
          <w:color w:val="262626"/>
          <w:sz w:val="22"/>
          <w:szCs w:val="22"/>
        </w:rPr>
        <w:t xml:space="preserve">and disciplinary </w:t>
      </w:r>
      <w:r w:rsidRPr="00030302">
        <w:rPr>
          <w:rStyle w:val="normaltextrun"/>
          <w:rFonts w:ascii="Montserrat" w:hAnsi="Montserrat"/>
          <w:color w:val="131313"/>
          <w:sz w:val="22"/>
          <w:szCs w:val="22"/>
        </w:rPr>
        <w:t>proceedin</w:t>
      </w:r>
      <w:r w:rsidRPr="00030302">
        <w:rPr>
          <w:rStyle w:val="normaltextrun"/>
          <w:rFonts w:ascii="Montserrat" w:hAnsi="Montserrat"/>
          <w:color w:val="3A3A3A"/>
          <w:sz w:val="22"/>
          <w:szCs w:val="22"/>
        </w:rPr>
        <w:t>gs against a</w:t>
      </w:r>
      <w:r w:rsidRPr="00030302">
        <w:rPr>
          <w:rStyle w:val="normaltextrun"/>
          <w:rFonts w:ascii="Montserrat" w:hAnsi="Montserrat"/>
          <w:color w:val="131313"/>
          <w:sz w:val="22"/>
          <w:szCs w:val="22"/>
        </w:rPr>
        <w:t xml:space="preserve">lleged </w:t>
      </w:r>
      <w:r w:rsidRPr="00030302">
        <w:rPr>
          <w:rStyle w:val="normaltextrun"/>
          <w:rFonts w:ascii="Montserrat" w:hAnsi="Montserrat"/>
          <w:color w:val="262626"/>
          <w:sz w:val="22"/>
          <w:szCs w:val="22"/>
        </w:rPr>
        <w:t>offenders</w:t>
      </w:r>
      <w:r w:rsidRPr="00030302">
        <w:rPr>
          <w:rStyle w:val="normaltextrun"/>
          <w:rFonts w:ascii="Montserrat" w:hAnsi="Montserrat"/>
          <w:color w:val="4F4F4F"/>
          <w:sz w:val="22"/>
          <w:szCs w:val="22"/>
        </w:rPr>
        <w:t xml:space="preserve">, </w:t>
      </w:r>
      <w:r w:rsidRPr="00030302">
        <w:rPr>
          <w:rStyle w:val="normaltextrun"/>
          <w:rFonts w:ascii="Montserrat" w:hAnsi="Montserrat"/>
          <w:color w:val="262626"/>
          <w:sz w:val="22"/>
          <w:szCs w:val="22"/>
        </w:rPr>
        <w:t xml:space="preserve">and to </w:t>
      </w:r>
      <w:r w:rsidRPr="00030302">
        <w:rPr>
          <w:rStyle w:val="normaltextrun"/>
          <w:rFonts w:ascii="Montserrat" w:hAnsi="Montserrat"/>
          <w:color w:val="3A3A3A"/>
          <w:sz w:val="22"/>
          <w:szCs w:val="22"/>
        </w:rPr>
        <w:t xml:space="preserve">adequately </w:t>
      </w:r>
      <w:r w:rsidRPr="00030302">
        <w:rPr>
          <w:rStyle w:val="normaltextrun"/>
          <w:rFonts w:ascii="Montserrat" w:hAnsi="Montserrat"/>
          <w:color w:val="262626"/>
          <w:sz w:val="22"/>
          <w:szCs w:val="22"/>
        </w:rPr>
        <w:t xml:space="preserve">inform the greater campus community </w:t>
      </w:r>
      <w:r w:rsidRPr="00030302">
        <w:rPr>
          <w:rStyle w:val="normaltextrun"/>
          <w:rFonts w:ascii="Montserrat" w:hAnsi="Montserrat"/>
          <w:color w:val="3A3A3A"/>
          <w:sz w:val="22"/>
          <w:szCs w:val="22"/>
        </w:rPr>
        <w:t>of serio</w:t>
      </w:r>
      <w:r w:rsidRPr="00030302">
        <w:rPr>
          <w:rStyle w:val="normaltextrun"/>
          <w:rFonts w:ascii="Montserrat" w:hAnsi="Montserrat"/>
          <w:color w:val="131313"/>
          <w:sz w:val="22"/>
          <w:szCs w:val="22"/>
        </w:rPr>
        <w:t xml:space="preserve">us </w:t>
      </w:r>
      <w:r w:rsidRPr="00030302">
        <w:rPr>
          <w:rStyle w:val="normaltextrun"/>
          <w:rFonts w:ascii="Montserrat" w:hAnsi="Montserrat"/>
          <w:color w:val="262626"/>
          <w:sz w:val="22"/>
          <w:szCs w:val="22"/>
        </w:rPr>
        <w:t xml:space="preserve">ongoing </w:t>
      </w:r>
      <w:r w:rsidRPr="00030302">
        <w:rPr>
          <w:rStyle w:val="normaltextrun"/>
          <w:rFonts w:ascii="Montserrat" w:hAnsi="Montserrat"/>
          <w:color w:val="131313"/>
          <w:sz w:val="22"/>
          <w:szCs w:val="22"/>
        </w:rPr>
        <w:t>threat</w:t>
      </w:r>
      <w:r w:rsidRPr="00030302">
        <w:rPr>
          <w:rStyle w:val="normaltextrun"/>
          <w:rFonts w:ascii="Montserrat" w:hAnsi="Montserrat"/>
          <w:color w:val="3A3A3A"/>
          <w:sz w:val="22"/>
          <w:szCs w:val="22"/>
        </w:rPr>
        <w:t xml:space="preserve">s </w:t>
      </w:r>
      <w:r w:rsidRPr="00030302">
        <w:rPr>
          <w:rStyle w:val="normaltextrun"/>
          <w:rFonts w:ascii="Montserrat" w:hAnsi="Montserrat"/>
          <w:color w:val="131313"/>
          <w:sz w:val="22"/>
          <w:szCs w:val="22"/>
        </w:rPr>
        <w:t xml:space="preserve">to </w:t>
      </w:r>
      <w:r w:rsidRPr="00030302">
        <w:rPr>
          <w:rStyle w:val="normaltextrun"/>
          <w:rFonts w:ascii="Montserrat" w:hAnsi="Montserrat"/>
          <w:color w:val="262626"/>
          <w:sz w:val="22"/>
          <w:szCs w:val="22"/>
        </w:rPr>
        <w:t xml:space="preserve">student and employee health and safety. All </w:t>
      </w:r>
      <w:r w:rsidRPr="00030302">
        <w:rPr>
          <w:rStyle w:val="normaltextrun"/>
          <w:rFonts w:ascii="Montserrat" w:hAnsi="Montserrat"/>
          <w:color w:val="3A3A3A"/>
          <w:sz w:val="22"/>
          <w:szCs w:val="22"/>
        </w:rPr>
        <w:t>suc</w:t>
      </w:r>
      <w:r w:rsidRPr="00030302">
        <w:rPr>
          <w:rStyle w:val="normaltextrun"/>
          <w:rFonts w:ascii="Montserrat" w:hAnsi="Montserrat"/>
          <w:color w:val="131313"/>
          <w:sz w:val="22"/>
          <w:szCs w:val="22"/>
        </w:rPr>
        <w:t xml:space="preserve">h </w:t>
      </w:r>
      <w:r w:rsidRPr="00030302">
        <w:rPr>
          <w:rStyle w:val="normaltextrun"/>
          <w:rFonts w:ascii="Montserrat" w:hAnsi="Montserrat"/>
          <w:color w:val="262626"/>
          <w:sz w:val="22"/>
          <w:szCs w:val="22"/>
        </w:rPr>
        <w:t xml:space="preserve">notification to campus authorities will be documented </w:t>
      </w:r>
      <w:r w:rsidRPr="00030302">
        <w:rPr>
          <w:rStyle w:val="normaltextrun"/>
          <w:rFonts w:ascii="Montserrat" w:hAnsi="Montserrat"/>
          <w:color w:val="131313"/>
          <w:sz w:val="22"/>
          <w:szCs w:val="22"/>
        </w:rPr>
        <w:t xml:space="preserve">in </w:t>
      </w:r>
      <w:r w:rsidRPr="00030302">
        <w:rPr>
          <w:rStyle w:val="normaltextrun"/>
          <w:rFonts w:ascii="Montserrat" w:hAnsi="Montserrat"/>
          <w:color w:val="262626"/>
          <w:sz w:val="22"/>
          <w:szCs w:val="22"/>
        </w:rPr>
        <w:t xml:space="preserve">police </w:t>
      </w:r>
      <w:r w:rsidRPr="00030302">
        <w:rPr>
          <w:rStyle w:val="normaltextrun"/>
          <w:rFonts w:ascii="Montserrat" w:hAnsi="Montserrat"/>
          <w:color w:val="131313"/>
          <w:sz w:val="22"/>
          <w:szCs w:val="22"/>
        </w:rPr>
        <w:t xml:space="preserve">incident </w:t>
      </w:r>
      <w:r w:rsidRPr="00030302">
        <w:rPr>
          <w:rStyle w:val="normaltextrun"/>
          <w:rFonts w:ascii="Montserrat" w:hAnsi="Montserrat"/>
          <w:color w:val="262626"/>
          <w:sz w:val="22"/>
          <w:szCs w:val="22"/>
        </w:rPr>
        <w:t xml:space="preserve">reports. Except </w:t>
      </w:r>
      <w:r w:rsidRPr="00030302">
        <w:rPr>
          <w:rStyle w:val="normaltextrun"/>
          <w:rFonts w:ascii="Montserrat" w:hAnsi="Montserrat"/>
          <w:color w:val="131313"/>
          <w:sz w:val="22"/>
          <w:szCs w:val="22"/>
        </w:rPr>
        <w:t xml:space="preserve">in rare </w:t>
      </w:r>
      <w:r w:rsidRPr="00030302">
        <w:rPr>
          <w:rStyle w:val="normaltextrun"/>
          <w:rFonts w:ascii="Montserrat" w:hAnsi="Montserrat"/>
          <w:color w:val="262626"/>
          <w:sz w:val="22"/>
          <w:szCs w:val="22"/>
        </w:rPr>
        <w:t xml:space="preserve">and exigent circumstances, personally </w:t>
      </w:r>
      <w:r w:rsidRPr="00030302">
        <w:rPr>
          <w:rStyle w:val="normaltextrun"/>
          <w:rFonts w:ascii="Montserrat" w:hAnsi="Montserrat"/>
          <w:color w:val="131313"/>
          <w:sz w:val="22"/>
          <w:szCs w:val="22"/>
        </w:rPr>
        <w:t xml:space="preserve">identifying </w:t>
      </w:r>
      <w:r w:rsidRPr="00030302">
        <w:rPr>
          <w:rStyle w:val="normaltextrun"/>
          <w:rFonts w:ascii="Montserrat" w:hAnsi="Montserrat"/>
          <w:color w:val="262626"/>
          <w:sz w:val="22"/>
          <w:szCs w:val="22"/>
        </w:rPr>
        <w:t xml:space="preserve">information will be </w:t>
      </w:r>
      <w:r w:rsidRPr="00030302">
        <w:rPr>
          <w:rStyle w:val="normaltextrun"/>
          <w:rFonts w:ascii="Montserrat" w:hAnsi="Montserrat"/>
          <w:color w:val="3A3A3A"/>
          <w:sz w:val="22"/>
          <w:szCs w:val="22"/>
        </w:rPr>
        <w:t>s</w:t>
      </w:r>
      <w:r w:rsidRPr="00030302">
        <w:rPr>
          <w:rStyle w:val="normaltextrun"/>
          <w:rFonts w:ascii="Montserrat" w:hAnsi="Montserrat"/>
          <w:color w:val="131313"/>
          <w:sz w:val="22"/>
          <w:szCs w:val="22"/>
        </w:rPr>
        <w:t xml:space="preserve">hared </w:t>
      </w:r>
      <w:r w:rsidRPr="00030302">
        <w:rPr>
          <w:rStyle w:val="normaltextrun"/>
          <w:rFonts w:ascii="Montserrat" w:hAnsi="Montserrat"/>
          <w:color w:val="262626"/>
          <w:sz w:val="22"/>
          <w:szCs w:val="22"/>
        </w:rPr>
        <w:t xml:space="preserve">only with the consent of </w:t>
      </w:r>
      <w:r w:rsidRPr="00030302">
        <w:rPr>
          <w:rStyle w:val="normaltextrun"/>
          <w:rFonts w:ascii="Montserrat" w:hAnsi="Montserrat"/>
          <w:color w:val="131313"/>
          <w:sz w:val="22"/>
          <w:szCs w:val="22"/>
        </w:rPr>
        <w:t xml:space="preserve">the </w:t>
      </w:r>
      <w:r w:rsidRPr="00030302">
        <w:rPr>
          <w:rStyle w:val="normaltextrun"/>
          <w:rFonts w:ascii="Montserrat" w:hAnsi="Montserrat"/>
          <w:color w:val="262626"/>
          <w:sz w:val="22"/>
          <w:szCs w:val="22"/>
        </w:rPr>
        <w:t>victim.</w:t>
      </w:r>
      <w:r w:rsidRPr="00030302">
        <w:rPr>
          <w:rStyle w:val="eop"/>
          <w:rFonts w:ascii="Montserrat" w:hAnsi="Montserrat"/>
          <w:color w:val="262626"/>
          <w:sz w:val="22"/>
          <w:szCs w:val="22"/>
          <w:bdr w:val="none" w:sz="0" w:space="0" w:color="auto" w:frame="1"/>
          <w:shd w:val="clear" w:color="auto" w:fill="C6C6C6"/>
        </w:rPr>
        <w:t> </w:t>
      </w:r>
    </w:p>
    <w:p w14:paraId="04A4A50F" w14:textId="7C06B738" w:rsidR="00A905A4" w:rsidRDefault="00A905A4" w:rsidP="00A905A4">
      <w:pPr>
        <w:spacing w:before="120" w:after="120" w:line="22" w:lineRule="atLeast"/>
        <w:rPr>
          <w:rFonts w:ascii="Montserrat" w:hAnsi="Montserrat" w:cs="Times New Roman"/>
          <w:kern w:val="16"/>
          <w:sz w:val="22"/>
          <w:szCs w:val="22"/>
          <w14:cntxtAlts/>
        </w:rPr>
      </w:pPr>
      <w:r w:rsidRPr="00030302">
        <w:rPr>
          <w:rFonts w:ascii="Montserrat" w:hAnsi="Montserrat" w:cs="Times New Roman"/>
          <w:kern w:val="16"/>
          <w:sz w:val="22"/>
          <w:szCs w:val="22"/>
          <w14:cntxtAlts/>
        </w:rPr>
        <w:lastRenderedPageBreak/>
        <w:t>If the Wenatchee Police Department or the Omak Police Department</w:t>
      </w:r>
      <w:r w:rsidRPr="00030302" w:rsidDel="000A0021">
        <w:rPr>
          <w:rFonts w:ascii="Montserrat" w:hAnsi="Montserrat" w:cs="Times New Roman"/>
          <w:kern w:val="16"/>
          <w:sz w:val="22"/>
          <w:szCs w:val="22"/>
          <w14:cntxtAlts/>
        </w:rPr>
        <w:t xml:space="preserve"> </w:t>
      </w:r>
      <w:r w:rsidRPr="00030302">
        <w:rPr>
          <w:rFonts w:ascii="Montserrat" w:hAnsi="Montserrat" w:cs="Times New Roman"/>
          <w:kern w:val="16"/>
          <w:sz w:val="22"/>
          <w:szCs w:val="22"/>
          <w14:cntxtAlts/>
        </w:rPr>
        <w:t xml:space="preserve">are contacted about criminal activity off‐campus involving WVC students, the police may notify </w:t>
      </w:r>
      <w:r w:rsidR="006263EC" w:rsidRPr="00030302">
        <w:rPr>
          <w:rFonts w:ascii="Montserrat" w:hAnsi="Montserrat" w:cs="Times New Roman"/>
          <w:kern w:val="16"/>
          <w:sz w:val="22"/>
          <w:szCs w:val="22"/>
          <w14:cntxtAlts/>
        </w:rPr>
        <w:t>WVC</w:t>
      </w:r>
      <w:r w:rsidRPr="00030302">
        <w:rPr>
          <w:rFonts w:ascii="Montserrat" w:hAnsi="Montserrat" w:cs="Times New Roman"/>
          <w:kern w:val="16"/>
          <w:sz w:val="22"/>
          <w:szCs w:val="22"/>
          <w14:cntxtAlts/>
        </w:rPr>
        <w:t xml:space="preserve"> Safety</w:t>
      </w:r>
      <w:r w:rsidR="006263EC" w:rsidRPr="00030302">
        <w:rPr>
          <w:rFonts w:ascii="Montserrat" w:hAnsi="Montserrat" w:cs="Times New Roman"/>
          <w:kern w:val="16"/>
          <w:sz w:val="22"/>
          <w:szCs w:val="22"/>
          <w14:cntxtAlts/>
        </w:rPr>
        <w:t>-Security.</w:t>
      </w:r>
      <w:r w:rsidRPr="00030302">
        <w:rPr>
          <w:rFonts w:ascii="Montserrat" w:hAnsi="Montserrat" w:cs="Times New Roman"/>
          <w:kern w:val="16"/>
          <w:sz w:val="22"/>
          <w:szCs w:val="22"/>
          <w14:cntxtAlts/>
        </w:rPr>
        <w:t xml:space="preserve"> </w:t>
      </w:r>
      <w:r w:rsidR="0070201F" w:rsidRPr="00030302">
        <w:rPr>
          <w:rFonts w:ascii="Montserrat" w:hAnsi="Montserrat" w:cs="Times New Roman"/>
          <w:kern w:val="16"/>
          <w:sz w:val="22"/>
          <w:szCs w:val="22"/>
          <w14:cntxtAlts/>
        </w:rPr>
        <w:t>Potentially, if s</w:t>
      </w:r>
      <w:r w:rsidRPr="00030302">
        <w:rPr>
          <w:rFonts w:ascii="Montserrat" w:hAnsi="Montserrat" w:cs="Times New Roman"/>
          <w:kern w:val="16"/>
          <w:sz w:val="22"/>
          <w:szCs w:val="22"/>
          <w14:cntxtAlts/>
        </w:rPr>
        <w:t xml:space="preserve">tudents in these cases </w:t>
      </w:r>
      <w:r w:rsidR="0070201F" w:rsidRPr="00030302">
        <w:rPr>
          <w:rFonts w:ascii="Montserrat" w:hAnsi="Montserrat" w:cs="Times New Roman"/>
          <w:kern w:val="16"/>
          <w:sz w:val="22"/>
          <w:szCs w:val="22"/>
          <w14:cntxtAlts/>
        </w:rPr>
        <w:t xml:space="preserve">are deemed to have committed a </w:t>
      </w:r>
      <w:r w:rsidR="00E82377" w:rsidRPr="00030302">
        <w:rPr>
          <w:rFonts w:ascii="Montserrat" w:hAnsi="Montserrat" w:cs="Times New Roman"/>
          <w:kern w:val="16"/>
          <w:sz w:val="22"/>
          <w:szCs w:val="22"/>
          <w14:cntxtAlts/>
        </w:rPr>
        <w:t xml:space="preserve">crime they </w:t>
      </w:r>
      <w:r w:rsidRPr="00030302">
        <w:rPr>
          <w:rFonts w:ascii="Montserrat" w:hAnsi="Montserrat" w:cs="Times New Roman"/>
          <w:kern w:val="16"/>
          <w:sz w:val="22"/>
          <w:szCs w:val="22"/>
          <w14:cntxtAlts/>
        </w:rPr>
        <w:t>may be subject to arrest by the local law enforcement</w:t>
      </w:r>
      <w:r w:rsidR="00E82377" w:rsidRPr="00030302">
        <w:rPr>
          <w:rFonts w:ascii="Montserrat" w:hAnsi="Montserrat" w:cs="Times New Roman"/>
          <w:kern w:val="16"/>
          <w:sz w:val="22"/>
          <w:szCs w:val="22"/>
          <w14:cntxtAlts/>
        </w:rPr>
        <w:t xml:space="preserve"> agency</w:t>
      </w:r>
      <w:r w:rsidRPr="00030302">
        <w:rPr>
          <w:rFonts w:ascii="Montserrat" w:hAnsi="Montserrat" w:cs="Times New Roman"/>
          <w:kern w:val="16"/>
          <w:sz w:val="22"/>
          <w:szCs w:val="22"/>
          <w14:cntxtAlts/>
        </w:rPr>
        <w:t xml:space="preserve"> and</w:t>
      </w:r>
      <w:r w:rsidR="00E82377" w:rsidRPr="00030302">
        <w:rPr>
          <w:rFonts w:ascii="Montserrat" w:hAnsi="Montserrat" w:cs="Times New Roman"/>
          <w:kern w:val="16"/>
          <w:sz w:val="22"/>
          <w:szCs w:val="22"/>
          <w14:cntxtAlts/>
        </w:rPr>
        <w:t xml:space="preserve"> a</w:t>
      </w:r>
      <w:r w:rsidR="006A67E0" w:rsidRPr="00030302">
        <w:rPr>
          <w:rFonts w:ascii="Montserrat" w:hAnsi="Montserrat" w:cs="Times New Roman"/>
          <w:kern w:val="16"/>
          <w:sz w:val="22"/>
          <w:szCs w:val="22"/>
          <w14:cntxtAlts/>
        </w:rPr>
        <w:t>lso potential</w:t>
      </w:r>
      <w:r w:rsidRPr="00030302">
        <w:rPr>
          <w:rFonts w:ascii="Montserrat" w:hAnsi="Montserrat" w:cs="Times New Roman"/>
          <w:kern w:val="16"/>
          <w:sz w:val="22"/>
          <w:szCs w:val="22"/>
          <w14:cntxtAlts/>
        </w:rPr>
        <w:t xml:space="preserve"> disciplinary proceedings through</w:t>
      </w:r>
      <w:r w:rsidR="006A67E0" w:rsidRPr="00030302">
        <w:rPr>
          <w:rFonts w:ascii="Montserrat" w:hAnsi="Montserrat" w:cs="Times New Roman"/>
          <w:kern w:val="16"/>
          <w:sz w:val="22"/>
          <w:szCs w:val="22"/>
          <w14:cntxtAlts/>
        </w:rPr>
        <w:t xml:space="preserve"> the WVC</w:t>
      </w:r>
      <w:r w:rsidRPr="00030302">
        <w:rPr>
          <w:rFonts w:ascii="Montserrat" w:hAnsi="Montserrat" w:cs="Times New Roman"/>
          <w:kern w:val="16"/>
          <w:sz w:val="22"/>
          <w:szCs w:val="22"/>
          <w14:cntxtAlts/>
        </w:rPr>
        <w:t xml:space="preserve"> Student Conduct process.</w:t>
      </w:r>
    </w:p>
    <w:p w14:paraId="48C598B5" w14:textId="77777777" w:rsidR="00A109B6" w:rsidRPr="00966107" w:rsidRDefault="00A109B6" w:rsidP="00A905A4">
      <w:pPr>
        <w:spacing w:before="120" w:after="120" w:line="22" w:lineRule="atLeast"/>
        <w:rPr>
          <w:rFonts w:ascii="Times New Roman" w:hAnsi="Times New Roman" w:cs="Times New Roman"/>
          <w:kern w:val="16"/>
          <w14:cntxtAlts/>
        </w:rPr>
      </w:pPr>
    </w:p>
    <w:p w14:paraId="03FF0CC9" w14:textId="77777777" w:rsidR="003B2CCC" w:rsidRPr="00030302" w:rsidRDefault="003B2CCC" w:rsidP="003B2CCC">
      <w:pPr>
        <w:spacing w:before="100" w:beforeAutospacing="1" w:after="100" w:afterAutospacing="1" w:line="240" w:lineRule="auto"/>
        <w:outlineLvl w:val="2"/>
        <w:rPr>
          <w:rFonts w:ascii="Franklin Gothic Book" w:eastAsia="Times New Roman" w:hAnsi="Franklin Gothic Book" w:cs="Times New Roman"/>
          <w:b/>
          <w:bCs/>
          <w:kern w:val="0"/>
          <w:sz w:val="32"/>
          <w:szCs w:val="32"/>
          <w14:ligatures w14:val="none"/>
        </w:rPr>
      </w:pPr>
      <w:r w:rsidRPr="00030302">
        <w:rPr>
          <w:rFonts w:ascii="Franklin Gothic Book" w:eastAsia="Times New Roman" w:hAnsi="Franklin Gothic Book" w:cs="Times New Roman"/>
          <w:b/>
          <w:bCs/>
          <w:kern w:val="0"/>
          <w:sz w:val="32"/>
          <w:szCs w:val="32"/>
          <w14:ligatures w14:val="none"/>
        </w:rPr>
        <w:t>Support Services</w:t>
      </w:r>
    </w:p>
    <w:p w14:paraId="6A9A3DDA" w14:textId="1A48FAF7" w:rsidR="003B2CCC" w:rsidRDefault="0047025A" w:rsidP="003B2CCC">
      <w:pPr>
        <w:spacing w:before="100" w:beforeAutospacing="1" w:after="100" w:afterAutospacing="1" w:line="240" w:lineRule="auto"/>
        <w:rPr>
          <w:rFonts w:ascii="Montserrat" w:eastAsia="Times New Roman" w:hAnsi="Montserrat" w:cs="Times New Roman"/>
          <w:kern w:val="0"/>
          <w:sz w:val="22"/>
          <w:szCs w:val="22"/>
          <w14:ligatures w14:val="none"/>
        </w:rPr>
      </w:pPr>
      <w:r w:rsidRPr="00030302">
        <w:rPr>
          <w:rFonts w:ascii="Montserrat" w:eastAsia="Times New Roman" w:hAnsi="Montserrat" w:cs="Times New Roman"/>
          <w:kern w:val="0"/>
          <w:sz w:val="22"/>
          <w:szCs w:val="22"/>
          <w14:ligatures w14:val="none"/>
        </w:rPr>
        <w:t>Wenatchee Valley College c</w:t>
      </w:r>
      <w:r w:rsidR="003B2CCC" w:rsidRPr="00030302">
        <w:rPr>
          <w:rFonts w:ascii="Montserrat" w:eastAsia="Times New Roman" w:hAnsi="Montserrat" w:cs="Times New Roman"/>
          <w:kern w:val="0"/>
          <w:sz w:val="22"/>
          <w:szCs w:val="22"/>
          <w14:ligatures w14:val="none"/>
        </w:rPr>
        <w:t xml:space="preserve">ommunity members may call </w:t>
      </w:r>
      <w:r w:rsidRPr="00030302">
        <w:rPr>
          <w:rFonts w:ascii="Montserrat" w:eastAsia="Times New Roman" w:hAnsi="Montserrat" w:cs="Times New Roman"/>
          <w:kern w:val="0"/>
          <w:sz w:val="22"/>
          <w:szCs w:val="22"/>
          <w14:ligatures w14:val="none"/>
        </w:rPr>
        <w:t>(</w:t>
      </w:r>
      <w:r w:rsidR="003B2CCC" w:rsidRPr="00030302">
        <w:rPr>
          <w:rFonts w:ascii="Montserrat" w:eastAsia="Times New Roman" w:hAnsi="Montserrat" w:cs="Times New Roman"/>
          <w:b/>
          <w:bCs/>
          <w:kern w:val="0"/>
          <w:sz w:val="22"/>
          <w:szCs w:val="22"/>
          <w14:ligatures w14:val="none"/>
        </w:rPr>
        <w:t>509</w:t>
      </w:r>
      <w:r w:rsidRPr="00030302">
        <w:rPr>
          <w:rFonts w:ascii="Montserrat" w:eastAsia="Times New Roman" w:hAnsi="Montserrat" w:cs="Times New Roman"/>
          <w:b/>
          <w:bCs/>
          <w:kern w:val="0"/>
          <w:sz w:val="22"/>
          <w:szCs w:val="22"/>
          <w14:ligatures w14:val="none"/>
        </w:rPr>
        <w:t>)</w:t>
      </w:r>
      <w:r w:rsidR="003B2CCC" w:rsidRPr="00030302">
        <w:rPr>
          <w:rFonts w:ascii="Montserrat" w:eastAsia="Times New Roman" w:hAnsi="Montserrat" w:cs="Times New Roman"/>
          <w:b/>
          <w:bCs/>
          <w:kern w:val="0"/>
          <w:sz w:val="22"/>
          <w:szCs w:val="22"/>
          <w14:ligatures w14:val="none"/>
        </w:rPr>
        <w:t>682</w:t>
      </w:r>
      <w:r w:rsidR="003B2CCC" w:rsidRPr="00030302">
        <w:rPr>
          <w:rFonts w:ascii="Montserrat" w:eastAsia="Times New Roman" w:hAnsi="Montserrat" w:cs="Times New Roman"/>
          <w:b/>
          <w:bCs/>
          <w:kern w:val="0"/>
          <w:sz w:val="22"/>
          <w:szCs w:val="22"/>
          <w14:ligatures w14:val="none"/>
        </w:rPr>
        <w:noBreakHyphen/>
        <w:t>6911</w:t>
      </w:r>
      <w:r w:rsidR="003B2CCC" w:rsidRPr="00030302">
        <w:rPr>
          <w:rFonts w:ascii="Montserrat" w:eastAsia="Times New Roman" w:hAnsi="Montserrat" w:cs="Times New Roman"/>
          <w:kern w:val="0"/>
          <w:sz w:val="22"/>
          <w:szCs w:val="22"/>
          <w14:ligatures w14:val="none"/>
        </w:rPr>
        <w:t xml:space="preserve"> to request public safety assistance or safety escort services. If a sexual assault occurs, Campus Safety and Security will offer the victim access to available resources and support services</w:t>
      </w:r>
      <w:r w:rsidRPr="00030302">
        <w:rPr>
          <w:rFonts w:ascii="Montserrat" w:eastAsia="Times New Roman" w:hAnsi="Montserrat" w:cs="Times New Roman"/>
          <w:kern w:val="0"/>
          <w:sz w:val="22"/>
          <w:szCs w:val="22"/>
          <w14:ligatures w14:val="none"/>
        </w:rPr>
        <w:t xml:space="preserve"> and assist in notification to local law enforcement</w:t>
      </w:r>
      <w:r w:rsidR="003B2CCC" w:rsidRPr="00030302">
        <w:rPr>
          <w:rFonts w:ascii="Montserrat" w:eastAsia="Times New Roman" w:hAnsi="Montserrat" w:cs="Times New Roman"/>
          <w:kern w:val="0"/>
          <w:sz w:val="22"/>
          <w:szCs w:val="22"/>
          <w14:ligatures w14:val="none"/>
        </w:rPr>
        <w:t>. These resources are provided for assistance and do not serve as Clery crime</w:t>
      </w:r>
      <w:r w:rsidR="003B2CCC" w:rsidRPr="00030302">
        <w:rPr>
          <w:rFonts w:ascii="Montserrat" w:eastAsia="Times New Roman" w:hAnsi="Montserrat" w:cs="Times New Roman"/>
          <w:kern w:val="0"/>
          <w:sz w:val="22"/>
          <w:szCs w:val="22"/>
          <w14:ligatures w14:val="none"/>
        </w:rPr>
        <w:noBreakHyphen/>
        <w:t>reporting entities unless otherwise designated.</w:t>
      </w:r>
    </w:p>
    <w:p w14:paraId="5FE632EC" w14:textId="77777777" w:rsidR="00A109B6" w:rsidRDefault="00A109B6" w:rsidP="003B2CCC">
      <w:pPr>
        <w:spacing w:before="100" w:beforeAutospacing="1" w:after="100" w:afterAutospacing="1" w:line="240" w:lineRule="auto"/>
        <w:rPr>
          <w:rFonts w:ascii="Montserrat" w:eastAsia="Times New Roman" w:hAnsi="Montserrat" w:cs="Times New Roman"/>
          <w:kern w:val="0"/>
          <w:sz w:val="22"/>
          <w:szCs w:val="22"/>
          <w14:ligatures w14:val="none"/>
        </w:rPr>
      </w:pPr>
    </w:p>
    <w:p w14:paraId="3A43D54C" w14:textId="77777777" w:rsidR="003B2CCC" w:rsidRPr="00030302" w:rsidRDefault="003B2CCC" w:rsidP="003B2CCC">
      <w:pPr>
        <w:spacing w:before="100" w:beforeAutospacing="1" w:after="100" w:afterAutospacing="1" w:line="240" w:lineRule="auto"/>
        <w:outlineLvl w:val="2"/>
        <w:rPr>
          <w:rFonts w:ascii="Franklin Gothic Book" w:eastAsia="Times New Roman" w:hAnsi="Franklin Gothic Book" w:cs="Times New Roman"/>
          <w:b/>
          <w:bCs/>
          <w:kern w:val="0"/>
          <w:sz w:val="32"/>
          <w:szCs w:val="32"/>
          <w14:ligatures w14:val="none"/>
        </w:rPr>
      </w:pPr>
      <w:r w:rsidRPr="00030302">
        <w:rPr>
          <w:rFonts w:ascii="Franklin Gothic Book" w:eastAsia="Times New Roman" w:hAnsi="Franklin Gothic Book" w:cs="Times New Roman"/>
          <w:b/>
          <w:bCs/>
          <w:kern w:val="0"/>
          <w:sz w:val="32"/>
          <w:szCs w:val="32"/>
          <w14:ligatures w14:val="none"/>
        </w:rPr>
        <w:t>Importance of Reporting</w:t>
      </w:r>
    </w:p>
    <w:p w14:paraId="575A9D2C" w14:textId="154D6AD4" w:rsidR="003B2CCC" w:rsidRPr="00030302" w:rsidRDefault="003B2CCC" w:rsidP="00AC3273">
      <w:pPr>
        <w:spacing w:after="0" w:line="240" w:lineRule="auto"/>
        <w:rPr>
          <w:rFonts w:ascii="Montserrat" w:eastAsia="Times New Roman" w:hAnsi="Montserrat" w:cs="Times New Roman"/>
          <w:kern w:val="0"/>
          <w:sz w:val="22"/>
          <w:szCs w:val="22"/>
          <w14:ligatures w14:val="none"/>
        </w:rPr>
      </w:pPr>
      <w:r w:rsidRPr="00030302">
        <w:rPr>
          <w:rFonts w:ascii="Montserrat" w:eastAsia="Times New Roman" w:hAnsi="Montserrat" w:cs="Times New Roman"/>
          <w:kern w:val="0"/>
          <w:sz w:val="22"/>
          <w:szCs w:val="22"/>
          <w14:ligatures w14:val="none"/>
        </w:rPr>
        <w:t xml:space="preserve">Crimes </w:t>
      </w:r>
      <w:r w:rsidR="005737C0" w:rsidRPr="00030302">
        <w:rPr>
          <w:rFonts w:ascii="Montserrat" w:eastAsia="Times New Roman" w:hAnsi="Montserrat" w:cs="Times New Roman"/>
          <w:kern w:val="0"/>
          <w:sz w:val="22"/>
          <w:szCs w:val="22"/>
          <w14:ligatures w14:val="none"/>
        </w:rPr>
        <w:t xml:space="preserve">and suspicious activity </w:t>
      </w:r>
      <w:r w:rsidRPr="00030302">
        <w:rPr>
          <w:rFonts w:ascii="Montserrat" w:eastAsia="Times New Roman" w:hAnsi="Montserrat" w:cs="Times New Roman"/>
          <w:kern w:val="0"/>
          <w:sz w:val="22"/>
          <w:szCs w:val="22"/>
          <w14:ligatures w14:val="none"/>
        </w:rPr>
        <w:t>should be reported to Campus Safety and Security to ensure:</w:t>
      </w:r>
    </w:p>
    <w:p w14:paraId="4A4C95A6" w14:textId="338BF988" w:rsidR="003B2CCC" w:rsidRPr="00030302" w:rsidRDefault="00E34D2E" w:rsidP="00565122">
      <w:pPr>
        <w:numPr>
          <w:ilvl w:val="0"/>
          <w:numId w:val="11"/>
        </w:numPr>
        <w:spacing w:after="0" w:line="240" w:lineRule="auto"/>
        <w:rPr>
          <w:rFonts w:ascii="Montserrat" w:eastAsia="Times New Roman" w:hAnsi="Montserrat" w:cs="Times New Roman"/>
          <w:kern w:val="0"/>
          <w:sz w:val="22"/>
          <w:szCs w:val="22"/>
          <w14:ligatures w14:val="none"/>
        </w:rPr>
      </w:pPr>
      <w:r w:rsidRPr="00030302">
        <w:rPr>
          <w:rFonts w:ascii="Montserrat" w:eastAsia="Times New Roman" w:hAnsi="Montserrat" w:cs="Times New Roman"/>
          <w:kern w:val="0"/>
          <w:sz w:val="22"/>
          <w:szCs w:val="22"/>
          <w14:ligatures w14:val="none"/>
        </w:rPr>
        <w:t>Appropriate institutional response</w:t>
      </w:r>
    </w:p>
    <w:p w14:paraId="7715D406" w14:textId="6188A0D9" w:rsidR="003B2CCC" w:rsidRPr="00030302" w:rsidRDefault="003B2CCC" w:rsidP="00565122">
      <w:pPr>
        <w:numPr>
          <w:ilvl w:val="0"/>
          <w:numId w:val="11"/>
        </w:numPr>
        <w:spacing w:after="0" w:line="240" w:lineRule="auto"/>
        <w:rPr>
          <w:rFonts w:ascii="Montserrat" w:eastAsia="Times New Roman" w:hAnsi="Montserrat" w:cs="Times New Roman"/>
          <w:kern w:val="0"/>
          <w:sz w:val="22"/>
          <w:szCs w:val="22"/>
          <w14:ligatures w14:val="none"/>
        </w:rPr>
      </w:pPr>
      <w:r w:rsidRPr="00030302">
        <w:rPr>
          <w:rFonts w:ascii="Montserrat" w:eastAsia="Times New Roman" w:hAnsi="Montserrat" w:cs="Times New Roman"/>
          <w:kern w:val="0"/>
          <w:sz w:val="22"/>
          <w:szCs w:val="22"/>
          <w14:ligatures w14:val="none"/>
        </w:rPr>
        <w:t xml:space="preserve">Evaluation for </w:t>
      </w:r>
      <w:r w:rsidR="00E34D2E" w:rsidRPr="00030302">
        <w:rPr>
          <w:rFonts w:ascii="Montserrat" w:eastAsia="Times New Roman" w:hAnsi="Montserrat" w:cs="Times New Roman"/>
          <w:kern w:val="0"/>
          <w:sz w:val="22"/>
          <w:szCs w:val="22"/>
          <w14:ligatures w14:val="none"/>
        </w:rPr>
        <w:t>t</w:t>
      </w:r>
      <w:r w:rsidRPr="00030302">
        <w:rPr>
          <w:rFonts w:ascii="Montserrat" w:eastAsia="Times New Roman" w:hAnsi="Montserrat" w:cs="Times New Roman"/>
          <w:kern w:val="0"/>
          <w:sz w:val="22"/>
          <w:szCs w:val="22"/>
          <w14:ligatures w14:val="none"/>
        </w:rPr>
        <w:t xml:space="preserve">imely </w:t>
      </w:r>
      <w:r w:rsidR="00E34D2E" w:rsidRPr="00030302">
        <w:rPr>
          <w:rFonts w:ascii="Montserrat" w:eastAsia="Times New Roman" w:hAnsi="Montserrat" w:cs="Times New Roman"/>
          <w:kern w:val="0"/>
          <w:sz w:val="22"/>
          <w:szCs w:val="22"/>
          <w14:ligatures w14:val="none"/>
        </w:rPr>
        <w:t>w</w:t>
      </w:r>
      <w:r w:rsidRPr="00030302">
        <w:rPr>
          <w:rFonts w:ascii="Montserrat" w:eastAsia="Times New Roman" w:hAnsi="Montserrat" w:cs="Times New Roman"/>
          <w:kern w:val="0"/>
          <w:sz w:val="22"/>
          <w:szCs w:val="22"/>
          <w14:ligatures w14:val="none"/>
        </w:rPr>
        <w:t>arnings</w:t>
      </w:r>
    </w:p>
    <w:p w14:paraId="1B73D867" w14:textId="77777777" w:rsidR="003B2CCC" w:rsidRPr="00030302" w:rsidRDefault="003B2CCC" w:rsidP="00565122">
      <w:pPr>
        <w:numPr>
          <w:ilvl w:val="0"/>
          <w:numId w:val="11"/>
        </w:numPr>
        <w:spacing w:after="0" w:line="240" w:lineRule="auto"/>
        <w:rPr>
          <w:rFonts w:ascii="Montserrat" w:eastAsia="Times New Roman" w:hAnsi="Montserrat" w:cs="Times New Roman"/>
          <w:kern w:val="0"/>
          <w:sz w:val="22"/>
          <w:szCs w:val="22"/>
          <w14:ligatures w14:val="none"/>
        </w:rPr>
      </w:pPr>
      <w:r w:rsidRPr="00030302">
        <w:rPr>
          <w:rFonts w:ascii="Montserrat" w:eastAsia="Times New Roman" w:hAnsi="Montserrat" w:cs="Times New Roman"/>
          <w:kern w:val="0"/>
          <w:sz w:val="22"/>
          <w:szCs w:val="22"/>
          <w14:ligatures w14:val="none"/>
        </w:rPr>
        <w:t>Accurate documentation in the Daily Crime Log</w:t>
      </w:r>
    </w:p>
    <w:p w14:paraId="792F5F44" w14:textId="2966AD17" w:rsidR="00E34D2E" w:rsidRPr="00030302" w:rsidRDefault="00E34D2E" w:rsidP="00565122">
      <w:pPr>
        <w:numPr>
          <w:ilvl w:val="0"/>
          <w:numId w:val="11"/>
        </w:numPr>
        <w:spacing w:after="0" w:line="240" w:lineRule="auto"/>
        <w:rPr>
          <w:rFonts w:ascii="Montserrat" w:eastAsia="Times New Roman" w:hAnsi="Montserrat" w:cs="Times New Roman"/>
          <w:kern w:val="0"/>
          <w:sz w:val="22"/>
          <w:szCs w:val="22"/>
          <w14:ligatures w14:val="none"/>
        </w:rPr>
      </w:pPr>
      <w:r w:rsidRPr="00030302">
        <w:rPr>
          <w:rFonts w:ascii="Montserrat" w:eastAsia="Times New Roman" w:hAnsi="Montserrat" w:cs="Times New Roman"/>
          <w:kern w:val="0"/>
          <w:sz w:val="22"/>
          <w:szCs w:val="22"/>
          <w14:ligatures w14:val="none"/>
        </w:rPr>
        <w:t>Inclusion in annual Clery crime statistics</w:t>
      </w:r>
    </w:p>
    <w:p w14:paraId="4D57BF04" w14:textId="3C808813" w:rsidR="00393AE0" w:rsidRPr="00030302" w:rsidRDefault="00D65F3E" w:rsidP="00393AE0">
      <w:pPr>
        <w:pStyle w:val="Heading1"/>
        <w:rPr>
          <w:rFonts w:ascii="Franklin Gothic Book" w:hAnsi="Franklin Gothic Book" w:cs="Times New Roman"/>
          <w:b/>
          <w:bCs/>
          <w:color w:val="auto"/>
          <w:sz w:val="32"/>
          <w:szCs w:val="32"/>
        </w:rPr>
      </w:pPr>
      <w:r w:rsidRPr="00030302">
        <w:rPr>
          <w:rFonts w:ascii="Franklin Gothic Book" w:hAnsi="Franklin Gothic Book" w:cs="Times New Roman"/>
          <w:b/>
          <w:bCs/>
          <w:color w:val="auto"/>
          <w:sz w:val="32"/>
          <w:szCs w:val="32"/>
        </w:rPr>
        <w:t>College Community Personal Safety</w:t>
      </w:r>
    </w:p>
    <w:p w14:paraId="3A47CF2D" w14:textId="7918ADB4" w:rsidR="00393AE0" w:rsidRPr="00030302" w:rsidRDefault="00393AE0" w:rsidP="00393AE0">
      <w:pPr>
        <w:spacing w:before="120" w:after="120" w:line="22" w:lineRule="atLeast"/>
        <w:rPr>
          <w:rFonts w:ascii="Montserrat" w:hAnsi="Montserrat" w:cs="Times New Roman"/>
          <w:kern w:val="16"/>
          <w:sz w:val="22"/>
          <w:szCs w:val="22"/>
          <w14:cntxtAlts/>
        </w:rPr>
      </w:pPr>
      <w:r w:rsidRPr="00030302">
        <w:rPr>
          <w:rFonts w:ascii="Montserrat" w:hAnsi="Montserrat" w:cs="Times New Roman"/>
          <w:kern w:val="16"/>
          <w:sz w:val="22"/>
          <w:szCs w:val="22"/>
          <w14:cntxtAlts/>
        </w:rPr>
        <w:t xml:space="preserve">Members of the WVC community </w:t>
      </w:r>
      <w:r w:rsidR="00DB2191" w:rsidRPr="00030302">
        <w:rPr>
          <w:rFonts w:ascii="Montserrat" w:hAnsi="Montserrat" w:cs="Times New Roman"/>
          <w:kern w:val="16"/>
          <w:sz w:val="22"/>
          <w:szCs w:val="22"/>
          <w14:cntxtAlts/>
        </w:rPr>
        <w:t>need to</w:t>
      </w:r>
      <w:r w:rsidRPr="00030302">
        <w:rPr>
          <w:rFonts w:ascii="Montserrat" w:hAnsi="Montserrat" w:cs="Times New Roman"/>
          <w:kern w:val="16"/>
          <w:sz w:val="22"/>
          <w:szCs w:val="22"/>
          <w14:cntxtAlts/>
        </w:rPr>
        <w:t xml:space="preserve"> assume responsibility for their own personal safety and the security of their personal property</w:t>
      </w:r>
      <w:r w:rsidR="006C26BB" w:rsidRPr="00030302">
        <w:rPr>
          <w:rFonts w:ascii="Montserrat" w:hAnsi="Montserrat" w:cs="Times New Roman"/>
          <w:kern w:val="16"/>
          <w:sz w:val="22"/>
          <w:szCs w:val="22"/>
          <w14:cntxtAlts/>
        </w:rPr>
        <w:t xml:space="preserve"> by</w:t>
      </w:r>
      <w:r w:rsidRPr="00030302">
        <w:rPr>
          <w:rFonts w:ascii="Montserrat" w:hAnsi="Montserrat" w:cs="Times New Roman"/>
          <w:kern w:val="16"/>
          <w:sz w:val="22"/>
          <w:szCs w:val="22"/>
          <w14:cntxtAlts/>
        </w:rPr>
        <w:t xml:space="preserve"> following</w:t>
      </w:r>
      <w:r w:rsidR="006C26BB" w:rsidRPr="00030302">
        <w:rPr>
          <w:rFonts w:ascii="Montserrat" w:hAnsi="Montserrat" w:cs="Times New Roman"/>
          <w:kern w:val="16"/>
          <w:sz w:val="22"/>
          <w:szCs w:val="22"/>
          <w14:cntxtAlts/>
        </w:rPr>
        <w:t xml:space="preserve"> the</w:t>
      </w:r>
      <w:r w:rsidR="00DB2191" w:rsidRPr="00030302">
        <w:rPr>
          <w:rFonts w:ascii="Montserrat" w:hAnsi="Montserrat" w:cs="Times New Roman"/>
          <w:kern w:val="16"/>
          <w:sz w:val="22"/>
          <w:szCs w:val="22"/>
          <w14:cntxtAlts/>
        </w:rPr>
        <w:t>se</w:t>
      </w:r>
      <w:r w:rsidRPr="00030302">
        <w:rPr>
          <w:rFonts w:ascii="Montserrat" w:hAnsi="Montserrat" w:cs="Times New Roman"/>
          <w:kern w:val="16"/>
          <w:sz w:val="22"/>
          <w:szCs w:val="22"/>
          <w14:cntxtAlts/>
        </w:rPr>
        <w:t xml:space="preserve"> precautions</w:t>
      </w:r>
      <w:r w:rsidR="006C26BB" w:rsidRPr="00030302">
        <w:rPr>
          <w:rFonts w:ascii="Montserrat" w:hAnsi="Montserrat" w:cs="Times New Roman"/>
          <w:kern w:val="16"/>
          <w:sz w:val="22"/>
          <w:szCs w:val="22"/>
          <w14:cntxtAlts/>
        </w:rPr>
        <w:t>:</w:t>
      </w:r>
      <w:r w:rsidRPr="00030302">
        <w:rPr>
          <w:rFonts w:ascii="Montserrat" w:hAnsi="Montserrat" w:cs="Times New Roman"/>
          <w:kern w:val="16"/>
          <w:sz w:val="22"/>
          <w:szCs w:val="22"/>
          <w14:cntxtAlts/>
        </w:rPr>
        <w:t>.</w:t>
      </w:r>
    </w:p>
    <w:p w14:paraId="4AF60F6B" w14:textId="0323391F" w:rsidR="00C75723" w:rsidRPr="00030302" w:rsidRDefault="00C75723" w:rsidP="00565122">
      <w:pPr>
        <w:pStyle w:val="ListParagraph"/>
        <w:numPr>
          <w:ilvl w:val="0"/>
          <w:numId w:val="13"/>
        </w:numPr>
        <w:spacing w:before="120" w:after="120" w:line="22" w:lineRule="atLeast"/>
        <w:ind w:left="360"/>
        <w:rPr>
          <w:rFonts w:ascii="Montserrat" w:hAnsi="Montserrat" w:cs="Times New Roman"/>
          <w:kern w:val="16"/>
          <w:sz w:val="22"/>
          <w:szCs w:val="22"/>
          <w14:cntxtAlts/>
        </w:rPr>
      </w:pPr>
      <w:r w:rsidRPr="00030302">
        <w:rPr>
          <w:rFonts w:ascii="Montserrat" w:hAnsi="Montserrat" w:cs="Times New Roman"/>
          <w:kern w:val="16"/>
          <w:sz w:val="22"/>
          <w:szCs w:val="22"/>
          <w14:cntxtAlts/>
        </w:rPr>
        <w:t>Report emergency situation</w:t>
      </w:r>
      <w:r w:rsidR="00053800" w:rsidRPr="00030302">
        <w:rPr>
          <w:rFonts w:ascii="Montserrat" w:hAnsi="Montserrat" w:cs="Times New Roman"/>
          <w:kern w:val="16"/>
          <w:sz w:val="22"/>
          <w:szCs w:val="22"/>
          <w14:cntxtAlts/>
        </w:rPr>
        <w:t>s (in progress crimes, medical emergencies and fire to 9-1-1.</w:t>
      </w:r>
    </w:p>
    <w:p w14:paraId="6FE3B934" w14:textId="46371A3A" w:rsidR="00393AE0" w:rsidRPr="00030302" w:rsidRDefault="00393AE0" w:rsidP="00565122">
      <w:pPr>
        <w:pStyle w:val="ListParagraph"/>
        <w:numPr>
          <w:ilvl w:val="0"/>
          <w:numId w:val="13"/>
        </w:numPr>
        <w:spacing w:before="120" w:after="120" w:line="22" w:lineRule="atLeast"/>
        <w:ind w:left="360"/>
        <w:rPr>
          <w:rFonts w:ascii="Montserrat" w:hAnsi="Montserrat" w:cs="Times New Roman"/>
          <w:kern w:val="16"/>
          <w:sz w:val="22"/>
          <w:szCs w:val="22"/>
          <w14:cntxtAlts/>
        </w:rPr>
      </w:pPr>
      <w:r w:rsidRPr="00030302">
        <w:rPr>
          <w:rFonts w:ascii="Montserrat" w:hAnsi="Montserrat" w:cs="Times New Roman"/>
          <w:kern w:val="16"/>
          <w:sz w:val="22"/>
          <w:szCs w:val="22"/>
          <w14:cntxtAlts/>
        </w:rPr>
        <w:t>Report all suspicious activity to Campus Safety and Security immediately</w:t>
      </w:r>
      <w:r w:rsidR="006C26BB" w:rsidRPr="00030302">
        <w:rPr>
          <w:rFonts w:ascii="Montserrat" w:hAnsi="Montserrat" w:cs="Times New Roman"/>
          <w:kern w:val="16"/>
          <w:sz w:val="22"/>
          <w:szCs w:val="22"/>
          <w14:cntxtAlts/>
        </w:rPr>
        <w:t xml:space="preserve"> (509</w:t>
      </w:r>
      <w:r w:rsidR="00C75723" w:rsidRPr="00030302">
        <w:rPr>
          <w:rFonts w:ascii="Montserrat" w:hAnsi="Montserrat" w:cs="Times New Roman"/>
          <w:kern w:val="16"/>
          <w:sz w:val="22"/>
          <w:szCs w:val="22"/>
          <w14:cntxtAlts/>
        </w:rPr>
        <w:t>)682-9911</w:t>
      </w:r>
      <w:r w:rsidRPr="00030302">
        <w:rPr>
          <w:rFonts w:ascii="Montserrat" w:hAnsi="Montserrat" w:cs="Times New Roman"/>
          <w:kern w:val="16"/>
          <w:sz w:val="22"/>
          <w:szCs w:val="22"/>
          <w14:cntxtAlts/>
        </w:rPr>
        <w:t>.</w:t>
      </w:r>
    </w:p>
    <w:p w14:paraId="0E44E127" w14:textId="0D91F3BC" w:rsidR="00393AE0" w:rsidRPr="00030302" w:rsidRDefault="00393AE0" w:rsidP="00565122">
      <w:pPr>
        <w:pStyle w:val="ListParagraph"/>
        <w:numPr>
          <w:ilvl w:val="0"/>
          <w:numId w:val="13"/>
        </w:numPr>
        <w:spacing w:before="120" w:after="120" w:line="22" w:lineRule="atLeast"/>
        <w:ind w:left="360"/>
        <w:rPr>
          <w:rFonts w:ascii="Montserrat" w:hAnsi="Montserrat" w:cs="Times New Roman"/>
          <w:kern w:val="16"/>
          <w:sz w:val="22"/>
          <w:szCs w:val="22"/>
          <w14:cntxtAlts/>
        </w:rPr>
      </w:pPr>
      <w:r w:rsidRPr="00030302">
        <w:rPr>
          <w:rFonts w:ascii="Montserrat" w:hAnsi="Montserrat" w:cs="Times New Roman"/>
          <w:kern w:val="16"/>
          <w:sz w:val="22"/>
          <w:szCs w:val="22"/>
          <w14:cntxtAlts/>
        </w:rPr>
        <w:t>Never take personal safety for granted</w:t>
      </w:r>
      <w:r w:rsidR="00FF4632" w:rsidRPr="00030302">
        <w:rPr>
          <w:rFonts w:ascii="Montserrat" w:hAnsi="Montserrat" w:cs="Times New Roman"/>
          <w:kern w:val="16"/>
          <w:sz w:val="22"/>
          <w:szCs w:val="22"/>
          <w14:cntxtAlts/>
        </w:rPr>
        <w:t xml:space="preserve"> and be aware of your surroundings.</w:t>
      </w:r>
    </w:p>
    <w:p w14:paraId="037E3FF5" w14:textId="77777777" w:rsidR="00393AE0" w:rsidRPr="00030302" w:rsidRDefault="00393AE0" w:rsidP="00565122">
      <w:pPr>
        <w:pStyle w:val="ListParagraph"/>
        <w:numPr>
          <w:ilvl w:val="0"/>
          <w:numId w:val="13"/>
        </w:numPr>
        <w:spacing w:before="120" w:after="120" w:line="22" w:lineRule="atLeast"/>
        <w:ind w:left="360"/>
        <w:rPr>
          <w:rFonts w:ascii="Montserrat" w:hAnsi="Montserrat" w:cs="Times New Roman"/>
          <w:kern w:val="16"/>
          <w:sz w:val="22"/>
          <w:szCs w:val="22"/>
          <w14:cntxtAlts/>
        </w:rPr>
      </w:pPr>
      <w:r w:rsidRPr="00030302">
        <w:rPr>
          <w:rFonts w:ascii="Montserrat" w:hAnsi="Montserrat" w:cs="Times New Roman"/>
          <w:kern w:val="16"/>
          <w:sz w:val="22"/>
          <w:szCs w:val="22"/>
          <w14:cntxtAlts/>
        </w:rPr>
        <w:t>Try to avoid walking alone at night. Use the Campus Safety and Security escort service.</w:t>
      </w:r>
    </w:p>
    <w:p w14:paraId="1D68429E" w14:textId="27B9E2E5" w:rsidR="00393AE0" w:rsidRPr="00030302" w:rsidRDefault="00393AE0" w:rsidP="00565122">
      <w:pPr>
        <w:pStyle w:val="ListParagraph"/>
        <w:numPr>
          <w:ilvl w:val="0"/>
          <w:numId w:val="12"/>
        </w:numPr>
        <w:spacing w:before="120" w:after="120" w:line="22" w:lineRule="atLeast"/>
        <w:ind w:left="360"/>
        <w:rPr>
          <w:rFonts w:ascii="Montserrat" w:hAnsi="Montserrat" w:cs="Times New Roman"/>
          <w:kern w:val="16"/>
          <w:sz w:val="22"/>
          <w:szCs w:val="22"/>
          <w14:cntxtAlts/>
        </w:rPr>
      </w:pPr>
      <w:r w:rsidRPr="00030302">
        <w:rPr>
          <w:rFonts w:ascii="Montserrat" w:hAnsi="Montserrat" w:cs="Times New Roman"/>
          <w:kern w:val="16"/>
          <w:sz w:val="22"/>
          <w:szCs w:val="22"/>
          <w14:cntxtAlts/>
        </w:rPr>
        <w:t>Limit your alcohol consumption, and leave social functions that get too loud, too crowded, or that have too many people drinking excessivel</w:t>
      </w:r>
      <w:r w:rsidR="006E6AC1" w:rsidRPr="00030302">
        <w:rPr>
          <w:rFonts w:ascii="Montserrat" w:hAnsi="Montserrat" w:cs="Times New Roman"/>
          <w:kern w:val="16"/>
          <w:sz w:val="22"/>
          <w:szCs w:val="22"/>
          <w14:cntxtAlts/>
        </w:rPr>
        <w:t>y.</w:t>
      </w:r>
    </w:p>
    <w:p w14:paraId="43D06C1C" w14:textId="77777777" w:rsidR="00393AE0" w:rsidRPr="00030302" w:rsidRDefault="00393AE0" w:rsidP="00565122">
      <w:pPr>
        <w:pStyle w:val="ListParagraph"/>
        <w:numPr>
          <w:ilvl w:val="0"/>
          <w:numId w:val="12"/>
        </w:numPr>
        <w:spacing w:before="120" w:after="120" w:line="22" w:lineRule="atLeast"/>
        <w:ind w:left="360"/>
        <w:rPr>
          <w:rFonts w:ascii="Montserrat" w:hAnsi="Montserrat" w:cs="Times New Roman"/>
          <w:kern w:val="16"/>
          <w:sz w:val="22"/>
          <w:szCs w:val="22"/>
          <w14:cntxtAlts/>
        </w:rPr>
      </w:pPr>
      <w:r w:rsidRPr="00030302">
        <w:rPr>
          <w:rFonts w:ascii="Montserrat" w:hAnsi="Montserrat" w:cs="Times New Roman"/>
          <w:kern w:val="16"/>
          <w:sz w:val="22"/>
          <w:szCs w:val="22"/>
          <w14:cntxtAlts/>
        </w:rPr>
        <w:t>Carry only small amounts of cash.</w:t>
      </w:r>
    </w:p>
    <w:p w14:paraId="2DD0374E" w14:textId="7EFC59C1" w:rsidR="00393AE0" w:rsidRPr="00030302" w:rsidRDefault="00393AE0" w:rsidP="00565122">
      <w:pPr>
        <w:pStyle w:val="ListParagraph"/>
        <w:numPr>
          <w:ilvl w:val="0"/>
          <w:numId w:val="12"/>
        </w:numPr>
        <w:spacing w:before="120" w:after="120" w:line="22" w:lineRule="atLeast"/>
        <w:ind w:left="360"/>
        <w:rPr>
          <w:rFonts w:ascii="Montserrat" w:hAnsi="Montserrat" w:cs="Times New Roman"/>
          <w:kern w:val="16"/>
          <w:sz w:val="22"/>
          <w:szCs w:val="22"/>
          <w14:cntxtAlts/>
        </w:rPr>
      </w:pPr>
      <w:r w:rsidRPr="00030302">
        <w:rPr>
          <w:rFonts w:ascii="Montserrat" w:hAnsi="Montserrat" w:cs="Times New Roman"/>
          <w:kern w:val="16"/>
          <w:sz w:val="22"/>
          <w:szCs w:val="22"/>
          <w14:cntxtAlts/>
        </w:rPr>
        <w:t>Never leave valuables (wallets, purses, books, phones, etc.) unattended</w:t>
      </w:r>
      <w:r w:rsidR="006E6AC1" w:rsidRPr="00030302">
        <w:rPr>
          <w:rFonts w:ascii="Montserrat" w:hAnsi="Montserrat" w:cs="Times New Roman"/>
          <w:kern w:val="16"/>
          <w:sz w:val="22"/>
          <w:szCs w:val="22"/>
          <w14:cntxtAlts/>
        </w:rPr>
        <w:t xml:space="preserve"> or in view.</w:t>
      </w:r>
    </w:p>
    <w:p w14:paraId="27E6699A" w14:textId="77777777" w:rsidR="00393AE0" w:rsidRPr="00030302" w:rsidRDefault="00393AE0" w:rsidP="00565122">
      <w:pPr>
        <w:pStyle w:val="ListParagraph"/>
        <w:numPr>
          <w:ilvl w:val="0"/>
          <w:numId w:val="12"/>
        </w:numPr>
        <w:spacing w:before="120" w:after="120" w:line="22" w:lineRule="atLeast"/>
        <w:ind w:left="360"/>
        <w:rPr>
          <w:rFonts w:ascii="Montserrat" w:hAnsi="Montserrat" w:cs="Times New Roman"/>
          <w:kern w:val="16"/>
          <w:sz w:val="22"/>
          <w:szCs w:val="22"/>
          <w14:cntxtAlts/>
        </w:rPr>
      </w:pPr>
      <w:r w:rsidRPr="00030302">
        <w:rPr>
          <w:rFonts w:ascii="Montserrat" w:hAnsi="Montserrat" w:cs="Times New Roman"/>
          <w:kern w:val="16"/>
          <w:sz w:val="22"/>
          <w:szCs w:val="22"/>
          <w14:cntxtAlts/>
        </w:rPr>
        <w:t>Carry your keys at all times and do not lend them to anyone.</w:t>
      </w:r>
    </w:p>
    <w:p w14:paraId="4D6E109C" w14:textId="03625903" w:rsidR="00393AE0" w:rsidRPr="00030302" w:rsidRDefault="00393AE0" w:rsidP="00565122">
      <w:pPr>
        <w:pStyle w:val="ListParagraph"/>
        <w:numPr>
          <w:ilvl w:val="0"/>
          <w:numId w:val="12"/>
        </w:numPr>
        <w:spacing w:before="120" w:after="120" w:line="22" w:lineRule="atLeast"/>
        <w:ind w:left="360"/>
        <w:rPr>
          <w:rFonts w:ascii="Montserrat" w:hAnsi="Montserrat" w:cs="Times New Roman"/>
          <w:kern w:val="16"/>
          <w:sz w:val="22"/>
          <w:szCs w:val="22"/>
          <w14:cntxtAlts/>
        </w:rPr>
      </w:pPr>
      <w:r w:rsidRPr="00030302">
        <w:rPr>
          <w:rFonts w:ascii="Montserrat" w:hAnsi="Montserrat" w:cs="Times New Roman"/>
          <w:kern w:val="16"/>
          <w:sz w:val="22"/>
          <w:szCs w:val="22"/>
          <w14:cntxtAlts/>
        </w:rPr>
        <w:lastRenderedPageBreak/>
        <w:t>Lock up bicycles</w:t>
      </w:r>
      <w:r w:rsidR="006D0455" w:rsidRPr="00030302">
        <w:rPr>
          <w:rFonts w:ascii="Montserrat" w:hAnsi="Montserrat" w:cs="Times New Roman"/>
          <w:kern w:val="16"/>
          <w:sz w:val="22"/>
          <w:szCs w:val="22"/>
          <w14:cntxtAlts/>
        </w:rPr>
        <w:t xml:space="preserve">, scooters and </w:t>
      </w:r>
      <w:r w:rsidRPr="00030302">
        <w:rPr>
          <w:rFonts w:ascii="Montserrat" w:hAnsi="Montserrat" w:cs="Times New Roman"/>
          <w:kern w:val="16"/>
          <w:sz w:val="22"/>
          <w:szCs w:val="22"/>
          <w14:cntxtAlts/>
        </w:rPr>
        <w:t xml:space="preserve">motorcycles. </w:t>
      </w:r>
    </w:p>
    <w:p w14:paraId="12801E72" w14:textId="24DC9678" w:rsidR="00393AE0" w:rsidRPr="00030302" w:rsidRDefault="00393AE0" w:rsidP="00565122">
      <w:pPr>
        <w:pStyle w:val="ListParagraph"/>
        <w:numPr>
          <w:ilvl w:val="0"/>
          <w:numId w:val="12"/>
        </w:numPr>
        <w:spacing w:before="120" w:after="120" w:line="22" w:lineRule="atLeast"/>
        <w:ind w:left="360"/>
        <w:rPr>
          <w:rFonts w:ascii="Montserrat" w:hAnsi="Montserrat" w:cs="Times New Roman"/>
          <w:kern w:val="16"/>
          <w:sz w:val="22"/>
          <w:szCs w:val="22"/>
          <w14:cntxtAlts/>
        </w:rPr>
      </w:pPr>
      <w:r w:rsidRPr="00030302">
        <w:rPr>
          <w:rFonts w:ascii="Montserrat" w:hAnsi="Montserrat" w:cs="Times New Roman"/>
          <w:kern w:val="16"/>
          <w:sz w:val="22"/>
          <w:szCs w:val="22"/>
          <w14:cntxtAlts/>
        </w:rPr>
        <w:t>Lock car doors and close windows when leaving your car.</w:t>
      </w:r>
      <w:r w:rsidR="006D0455" w:rsidRPr="00030302">
        <w:rPr>
          <w:rFonts w:ascii="Montserrat" w:hAnsi="Montserrat" w:cs="Times New Roman"/>
          <w:kern w:val="16"/>
          <w:sz w:val="22"/>
          <w:szCs w:val="22"/>
          <w14:cntxtAlts/>
        </w:rPr>
        <w:t xml:space="preserve">  Conceal your valuables.</w:t>
      </w:r>
    </w:p>
    <w:p w14:paraId="60068BA5" w14:textId="3375D933" w:rsidR="00393AE0" w:rsidRPr="00030302" w:rsidRDefault="00393AE0" w:rsidP="00565122">
      <w:pPr>
        <w:pStyle w:val="ListParagraph"/>
        <w:numPr>
          <w:ilvl w:val="0"/>
          <w:numId w:val="12"/>
        </w:numPr>
        <w:spacing w:before="120" w:after="120" w:line="22" w:lineRule="atLeast"/>
        <w:ind w:left="360"/>
        <w:rPr>
          <w:rFonts w:ascii="Montserrat" w:hAnsi="Montserrat" w:cs="Times New Roman"/>
          <w:kern w:val="16"/>
          <w:sz w:val="22"/>
          <w:szCs w:val="22"/>
          <w14:cntxtAlts/>
        </w:rPr>
      </w:pPr>
      <w:r w:rsidRPr="00030302">
        <w:rPr>
          <w:rFonts w:ascii="Montserrat" w:hAnsi="Montserrat" w:cs="Times New Roman"/>
          <w:kern w:val="16"/>
          <w:sz w:val="22"/>
          <w:szCs w:val="22"/>
          <w14:cntxtAlts/>
        </w:rPr>
        <w:t>Always lock the door to your residence hall room, whether or not you are there. Be certain that your door is locked when you go to sleep, and keep windows closed and locked when you are not at home. DO NOT PROP INTERIOR OR EXTERIOR DOORS.</w:t>
      </w:r>
    </w:p>
    <w:p w14:paraId="76281E17" w14:textId="70F1B029" w:rsidR="00393AE0" w:rsidRPr="00030302" w:rsidRDefault="00393AE0" w:rsidP="00565122">
      <w:pPr>
        <w:pStyle w:val="ListParagraph"/>
        <w:numPr>
          <w:ilvl w:val="0"/>
          <w:numId w:val="12"/>
        </w:numPr>
        <w:spacing w:before="120" w:after="120" w:line="22" w:lineRule="atLeast"/>
        <w:ind w:left="360"/>
        <w:rPr>
          <w:rFonts w:ascii="Montserrat" w:hAnsi="Montserrat" w:cs="Times New Roman"/>
          <w:kern w:val="16"/>
          <w:sz w:val="22"/>
          <w:szCs w:val="22"/>
          <w14:cntxtAlts/>
        </w:rPr>
      </w:pPr>
      <w:r w:rsidRPr="00030302">
        <w:rPr>
          <w:rFonts w:ascii="Montserrat" w:hAnsi="Montserrat" w:cs="Times New Roman"/>
          <w:kern w:val="16"/>
          <w:sz w:val="22"/>
          <w:szCs w:val="22"/>
          <w14:cntxtAlts/>
        </w:rPr>
        <w:t>Engrave owner’s recognized numbers</w:t>
      </w:r>
      <w:r w:rsidR="006F71B0" w:rsidRPr="00030302">
        <w:rPr>
          <w:rFonts w:ascii="Montserrat" w:hAnsi="Montserrat" w:cs="Times New Roman"/>
          <w:kern w:val="16"/>
          <w:sz w:val="22"/>
          <w:szCs w:val="22"/>
          <w14:cntxtAlts/>
        </w:rPr>
        <w:t xml:space="preserve"> o</w:t>
      </w:r>
      <w:r w:rsidR="00566984" w:rsidRPr="00030302">
        <w:rPr>
          <w:rFonts w:ascii="Montserrat" w:hAnsi="Montserrat" w:cs="Times New Roman"/>
          <w:kern w:val="16"/>
          <w:sz w:val="22"/>
          <w:szCs w:val="22"/>
          <w14:cntxtAlts/>
        </w:rPr>
        <w:t>n</w:t>
      </w:r>
      <w:r w:rsidR="006F71B0" w:rsidRPr="00030302">
        <w:rPr>
          <w:rFonts w:ascii="Montserrat" w:hAnsi="Montserrat" w:cs="Times New Roman"/>
          <w:kern w:val="16"/>
          <w:sz w:val="22"/>
          <w:szCs w:val="22"/>
          <w14:cntxtAlts/>
        </w:rPr>
        <w:t xml:space="preserve"> items of valu</w:t>
      </w:r>
      <w:r w:rsidR="00566984" w:rsidRPr="00030302">
        <w:rPr>
          <w:rFonts w:ascii="Montserrat" w:hAnsi="Montserrat" w:cs="Times New Roman"/>
          <w:kern w:val="16"/>
          <w:sz w:val="22"/>
          <w:szCs w:val="22"/>
          <w14:cntxtAlts/>
        </w:rPr>
        <w:t>e (</w:t>
      </w:r>
      <w:r w:rsidR="002851BB" w:rsidRPr="00030302">
        <w:rPr>
          <w:rFonts w:ascii="Montserrat" w:hAnsi="Montserrat" w:cs="Times New Roman"/>
          <w:kern w:val="16"/>
          <w:sz w:val="22"/>
          <w:szCs w:val="22"/>
          <w14:cntxtAlts/>
        </w:rPr>
        <w:t>example:</w:t>
      </w:r>
      <w:r w:rsidRPr="00030302">
        <w:rPr>
          <w:rFonts w:ascii="Montserrat" w:hAnsi="Montserrat" w:cs="Times New Roman"/>
          <w:kern w:val="16"/>
          <w:sz w:val="22"/>
          <w:szCs w:val="22"/>
          <w14:cntxtAlts/>
        </w:rPr>
        <w:t xml:space="preserve"> driver’s license number</w:t>
      </w:r>
      <w:r w:rsidR="00566984" w:rsidRPr="00030302">
        <w:rPr>
          <w:rFonts w:ascii="Montserrat" w:hAnsi="Montserrat" w:cs="Times New Roman"/>
          <w:kern w:val="16"/>
          <w:sz w:val="22"/>
          <w:szCs w:val="22"/>
          <w14:cntxtAlts/>
        </w:rPr>
        <w:t>)</w:t>
      </w:r>
      <w:r w:rsidRPr="00030302">
        <w:rPr>
          <w:rFonts w:ascii="Montserrat" w:hAnsi="Montserrat" w:cs="Times New Roman"/>
          <w:kern w:val="16"/>
          <w:sz w:val="22"/>
          <w:szCs w:val="22"/>
          <w14:cntxtAlts/>
        </w:rPr>
        <w:t>.</w:t>
      </w:r>
    </w:p>
    <w:p w14:paraId="04D60211" w14:textId="176BF0B6" w:rsidR="00073BA2" w:rsidRPr="00030302" w:rsidRDefault="00393AE0" w:rsidP="00565122">
      <w:pPr>
        <w:pStyle w:val="ListParagraph"/>
        <w:numPr>
          <w:ilvl w:val="0"/>
          <w:numId w:val="12"/>
        </w:numPr>
        <w:spacing w:before="120" w:after="120" w:line="22" w:lineRule="atLeast"/>
        <w:ind w:left="360"/>
        <w:rPr>
          <w:rFonts w:ascii="Montserrat" w:hAnsi="Montserrat" w:cs="Times New Roman"/>
          <w:kern w:val="16"/>
          <w:sz w:val="22"/>
          <w:szCs w:val="22"/>
          <w14:cntxtAlts/>
        </w:rPr>
      </w:pPr>
      <w:r w:rsidRPr="00030302">
        <w:rPr>
          <w:rFonts w:ascii="Montserrat" w:hAnsi="Montserrat" w:cs="Times New Roman"/>
          <w:kern w:val="16"/>
          <w:sz w:val="22"/>
          <w:szCs w:val="22"/>
          <w14:cntxtAlts/>
        </w:rPr>
        <w:t>Inventory your personal property and insure it appropriately with personal insurance coverage.</w:t>
      </w:r>
    </w:p>
    <w:p w14:paraId="0AE0E111" w14:textId="77777777" w:rsidR="005737C0" w:rsidRPr="00620931" w:rsidRDefault="005737C0" w:rsidP="005737C0">
      <w:pPr>
        <w:pStyle w:val="ListParagraph"/>
        <w:spacing w:before="120" w:after="120" w:line="22" w:lineRule="atLeast"/>
        <w:ind w:left="360"/>
        <w:rPr>
          <w:rFonts w:ascii="Times New Roman" w:hAnsi="Times New Roman" w:cs="Times New Roman"/>
          <w:kern w:val="16"/>
          <w14:cntxtAlts/>
        </w:rPr>
      </w:pPr>
    </w:p>
    <w:p w14:paraId="134C2AC9" w14:textId="77777777" w:rsidR="00966107" w:rsidRPr="00030302" w:rsidRDefault="00966107" w:rsidP="00966107">
      <w:pPr>
        <w:spacing w:before="100" w:beforeAutospacing="1" w:after="100" w:afterAutospacing="1" w:line="240" w:lineRule="auto"/>
        <w:outlineLvl w:val="2"/>
        <w:rPr>
          <w:rFonts w:ascii="Franklin Gothic Book" w:eastAsia="Times New Roman" w:hAnsi="Franklin Gothic Book" w:cs="Times New Roman"/>
          <w:b/>
          <w:bCs/>
          <w:kern w:val="0"/>
          <w:sz w:val="32"/>
          <w:szCs w:val="32"/>
          <w14:ligatures w14:val="none"/>
        </w:rPr>
      </w:pPr>
      <w:r w:rsidRPr="00030302">
        <w:rPr>
          <w:rFonts w:ascii="Franklin Gothic Book" w:eastAsia="Times New Roman" w:hAnsi="Franklin Gothic Book" w:cs="Times New Roman"/>
          <w:b/>
          <w:bCs/>
          <w:kern w:val="0"/>
          <w:sz w:val="32"/>
          <w:szCs w:val="32"/>
          <w14:ligatures w14:val="none"/>
        </w:rPr>
        <w:t>Campus Safety-Security Working Relationships</w:t>
      </w:r>
    </w:p>
    <w:p w14:paraId="29EC5177" w14:textId="49389411" w:rsidR="00030302" w:rsidRPr="00030302" w:rsidRDefault="00966107" w:rsidP="00053CA7">
      <w:pPr>
        <w:spacing w:before="100" w:beforeAutospacing="1" w:after="100" w:afterAutospacing="1" w:line="240" w:lineRule="auto"/>
        <w:outlineLvl w:val="2"/>
        <w:rPr>
          <w:rFonts w:ascii="Montserrat" w:eastAsia="Times New Roman" w:hAnsi="Montserrat" w:cs="Times New Roman"/>
          <w:kern w:val="0"/>
          <w:sz w:val="22"/>
          <w:szCs w:val="22"/>
          <w14:ligatures w14:val="none"/>
        </w:rPr>
      </w:pPr>
      <w:r w:rsidRPr="00030302">
        <w:rPr>
          <w:rFonts w:ascii="Montserrat" w:eastAsia="Times New Roman" w:hAnsi="Montserrat" w:cs="Times New Roman"/>
          <w:kern w:val="0"/>
          <w:sz w:val="22"/>
          <w:szCs w:val="22"/>
          <w14:ligatures w14:val="none"/>
        </w:rPr>
        <w:t>The Safety-Security Office maintains close working relationships with internal partners such as the WVC Counseling Office, Student Conduct Office, the CARES Team, TRIO Academic Advisors, Financial Aid staff and faculty overseeing academic programs at the college.</w:t>
      </w:r>
    </w:p>
    <w:p w14:paraId="2B1B8F1B" w14:textId="239C943A" w:rsidR="00DA611A" w:rsidRPr="00030302" w:rsidRDefault="00DA611A" w:rsidP="00DA611A">
      <w:pPr>
        <w:pStyle w:val="Heading2"/>
        <w:rPr>
          <w:rFonts w:ascii="Franklin Gothic Book" w:eastAsia="Kozuka Gothic Pro R" w:hAnsi="Franklin Gothic Book" w:cs="Times New Roman"/>
          <w:b/>
          <w:bCs/>
          <w:color w:val="auto"/>
          <w:sz w:val="36"/>
          <w:szCs w:val="36"/>
        </w:rPr>
      </w:pPr>
      <w:bookmarkStart w:id="4" w:name="_Toc521922638"/>
      <w:bookmarkStart w:id="5" w:name="_Toc54871166"/>
      <w:r w:rsidRPr="00030302">
        <w:rPr>
          <w:rFonts w:ascii="Franklin Gothic Book" w:eastAsia="Kozuka Gothic Pro R" w:hAnsi="Franklin Gothic Book" w:cs="Times New Roman"/>
          <w:b/>
          <w:bCs/>
          <w:color w:val="auto"/>
          <w:sz w:val="36"/>
          <w:szCs w:val="36"/>
        </w:rPr>
        <w:t>Clery Act Crimes</w:t>
      </w:r>
      <w:bookmarkEnd w:id="4"/>
      <w:bookmarkEnd w:id="5"/>
    </w:p>
    <w:p w14:paraId="5B4DB7AE" w14:textId="77777777" w:rsidR="00DA611A" w:rsidRPr="00030302" w:rsidRDefault="00DA611A" w:rsidP="00DA611A">
      <w:pPr>
        <w:spacing w:before="120" w:after="120" w:line="22" w:lineRule="atLeast"/>
        <w:rPr>
          <w:rFonts w:ascii="Montserrat" w:eastAsia="Kozuka Gothic Pro R" w:hAnsi="Montserrat" w:cs="Times New Roman"/>
          <w:kern w:val="16"/>
          <w:sz w:val="22"/>
          <w:szCs w:val="22"/>
          <w14:cntxtAlts/>
        </w:rPr>
      </w:pPr>
      <w:r w:rsidRPr="00030302">
        <w:rPr>
          <w:rFonts w:ascii="Montserrat" w:eastAsia="Kozuka Gothic Pro R" w:hAnsi="Montserrat" w:cs="Times New Roman"/>
          <w:kern w:val="16"/>
          <w:sz w:val="22"/>
          <w:szCs w:val="22"/>
          <w14:cntxtAlts/>
        </w:rPr>
        <w:t>The crimes listed below are taken from the Handbook for Campus Safety and Security Reporting. The definitions of these crimes are printed further on in this report.</w:t>
      </w:r>
    </w:p>
    <w:p w14:paraId="57BA3551" w14:textId="77777777" w:rsidR="00DA611A" w:rsidRPr="00D57A91" w:rsidRDefault="00DA611A" w:rsidP="006E41AF">
      <w:pPr>
        <w:pStyle w:val="Style1"/>
        <w:numPr>
          <w:ilvl w:val="0"/>
          <w:numId w:val="18"/>
        </w:numPr>
        <w:rPr>
          <w:rFonts w:ascii="Montserrat" w:hAnsi="Montserrat"/>
          <w:sz w:val="22"/>
          <w:szCs w:val="22"/>
        </w:rPr>
      </w:pPr>
      <w:r w:rsidRPr="00D57A91">
        <w:rPr>
          <w:rFonts w:ascii="Montserrat" w:hAnsi="Montserrat"/>
          <w:sz w:val="22"/>
          <w:szCs w:val="22"/>
        </w:rPr>
        <w:t xml:space="preserve">Homicide and non-negligent manslaughter </w:t>
      </w:r>
    </w:p>
    <w:p w14:paraId="1D9C4DA1" w14:textId="77777777" w:rsidR="00DA611A" w:rsidRPr="00D57A91" w:rsidRDefault="00DA611A" w:rsidP="006E41AF">
      <w:pPr>
        <w:pStyle w:val="Style1"/>
        <w:numPr>
          <w:ilvl w:val="0"/>
          <w:numId w:val="18"/>
        </w:numPr>
        <w:rPr>
          <w:rFonts w:ascii="Montserrat" w:hAnsi="Montserrat"/>
          <w:sz w:val="22"/>
          <w:szCs w:val="22"/>
        </w:rPr>
      </w:pPr>
      <w:r w:rsidRPr="00D57A91">
        <w:rPr>
          <w:rFonts w:ascii="Montserrat" w:hAnsi="Montserrat"/>
          <w:sz w:val="22"/>
          <w:szCs w:val="22"/>
        </w:rPr>
        <w:t xml:space="preserve">Negligent manslaughter </w:t>
      </w:r>
    </w:p>
    <w:p w14:paraId="105ACDDE" w14:textId="77777777" w:rsidR="00DA611A" w:rsidRPr="00D57A91" w:rsidRDefault="00DA611A" w:rsidP="006E41AF">
      <w:pPr>
        <w:pStyle w:val="Style1"/>
        <w:numPr>
          <w:ilvl w:val="0"/>
          <w:numId w:val="18"/>
        </w:numPr>
        <w:rPr>
          <w:rFonts w:ascii="Montserrat" w:hAnsi="Montserrat"/>
          <w:sz w:val="22"/>
          <w:szCs w:val="22"/>
        </w:rPr>
      </w:pPr>
      <w:r w:rsidRPr="00D57A91">
        <w:rPr>
          <w:rFonts w:ascii="Montserrat" w:hAnsi="Montserrat"/>
          <w:sz w:val="22"/>
          <w:szCs w:val="22"/>
        </w:rPr>
        <w:t>Sexual Assault (Sex Offenses)</w:t>
      </w:r>
    </w:p>
    <w:p w14:paraId="06986FDB" w14:textId="77777777" w:rsidR="00DA611A" w:rsidRPr="00D57A91" w:rsidRDefault="00DA611A" w:rsidP="006E41AF">
      <w:pPr>
        <w:pStyle w:val="Style1"/>
        <w:numPr>
          <w:ilvl w:val="0"/>
          <w:numId w:val="18"/>
        </w:numPr>
        <w:rPr>
          <w:rFonts w:ascii="Montserrat" w:hAnsi="Montserrat"/>
          <w:sz w:val="22"/>
          <w:szCs w:val="22"/>
        </w:rPr>
      </w:pPr>
      <w:r w:rsidRPr="00D57A91">
        <w:rPr>
          <w:rFonts w:ascii="Montserrat" w:hAnsi="Montserrat"/>
          <w:sz w:val="22"/>
          <w:szCs w:val="22"/>
        </w:rPr>
        <w:t xml:space="preserve">Rape </w:t>
      </w:r>
    </w:p>
    <w:p w14:paraId="2107CC7F" w14:textId="77777777" w:rsidR="00DA611A" w:rsidRPr="00D57A91" w:rsidRDefault="00DA611A" w:rsidP="006E41AF">
      <w:pPr>
        <w:pStyle w:val="Style1"/>
        <w:numPr>
          <w:ilvl w:val="0"/>
          <w:numId w:val="18"/>
        </w:numPr>
        <w:rPr>
          <w:rFonts w:ascii="Montserrat" w:hAnsi="Montserrat"/>
          <w:sz w:val="22"/>
          <w:szCs w:val="22"/>
        </w:rPr>
      </w:pPr>
      <w:r w:rsidRPr="00D57A91">
        <w:rPr>
          <w:rFonts w:ascii="Montserrat" w:hAnsi="Montserrat"/>
          <w:sz w:val="22"/>
          <w:szCs w:val="22"/>
        </w:rPr>
        <w:t xml:space="preserve">Fondling </w:t>
      </w:r>
    </w:p>
    <w:p w14:paraId="433CF6DC" w14:textId="77777777" w:rsidR="00DA611A" w:rsidRPr="00D57A91" w:rsidRDefault="00DA611A" w:rsidP="006E41AF">
      <w:pPr>
        <w:pStyle w:val="Style1"/>
        <w:numPr>
          <w:ilvl w:val="0"/>
          <w:numId w:val="18"/>
        </w:numPr>
        <w:rPr>
          <w:rFonts w:ascii="Montserrat" w:hAnsi="Montserrat"/>
          <w:sz w:val="22"/>
          <w:szCs w:val="22"/>
        </w:rPr>
      </w:pPr>
      <w:r w:rsidRPr="00D57A91">
        <w:rPr>
          <w:rFonts w:ascii="Montserrat" w:hAnsi="Montserrat"/>
          <w:sz w:val="22"/>
          <w:szCs w:val="22"/>
        </w:rPr>
        <w:t xml:space="preserve">Incest </w:t>
      </w:r>
    </w:p>
    <w:p w14:paraId="14D71DC8" w14:textId="77777777" w:rsidR="00DA611A" w:rsidRPr="00D57A91" w:rsidRDefault="00DA611A" w:rsidP="006E41AF">
      <w:pPr>
        <w:pStyle w:val="Style1"/>
        <w:numPr>
          <w:ilvl w:val="0"/>
          <w:numId w:val="18"/>
        </w:numPr>
        <w:rPr>
          <w:rFonts w:ascii="Montserrat" w:hAnsi="Montserrat"/>
          <w:sz w:val="22"/>
          <w:szCs w:val="22"/>
        </w:rPr>
      </w:pPr>
      <w:r w:rsidRPr="00D57A91">
        <w:rPr>
          <w:rFonts w:ascii="Montserrat" w:hAnsi="Montserrat"/>
          <w:sz w:val="22"/>
          <w:szCs w:val="22"/>
        </w:rPr>
        <w:t xml:space="preserve">Statutory Rape Robbery </w:t>
      </w:r>
    </w:p>
    <w:p w14:paraId="1B9E3C8D" w14:textId="77777777" w:rsidR="00DA611A" w:rsidRPr="00D57A91" w:rsidRDefault="00DA611A" w:rsidP="006E41AF">
      <w:pPr>
        <w:pStyle w:val="Style1"/>
        <w:numPr>
          <w:ilvl w:val="0"/>
          <w:numId w:val="18"/>
        </w:numPr>
        <w:rPr>
          <w:rFonts w:ascii="Montserrat" w:hAnsi="Montserrat"/>
          <w:sz w:val="22"/>
          <w:szCs w:val="22"/>
        </w:rPr>
      </w:pPr>
      <w:r w:rsidRPr="00D57A91">
        <w:rPr>
          <w:rFonts w:ascii="Montserrat" w:hAnsi="Montserrat"/>
          <w:sz w:val="22"/>
          <w:szCs w:val="22"/>
        </w:rPr>
        <w:t xml:space="preserve">Aggravated assault </w:t>
      </w:r>
    </w:p>
    <w:p w14:paraId="2BF50477" w14:textId="7F6528EE" w:rsidR="00506C35" w:rsidRPr="00D57A91" w:rsidRDefault="00506C35" w:rsidP="006E41AF">
      <w:pPr>
        <w:pStyle w:val="Style1"/>
        <w:numPr>
          <w:ilvl w:val="0"/>
          <w:numId w:val="18"/>
        </w:numPr>
        <w:rPr>
          <w:rFonts w:ascii="Montserrat" w:hAnsi="Montserrat"/>
          <w:sz w:val="22"/>
          <w:szCs w:val="22"/>
        </w:rPr>
      </w:pPr>
      <w:r w:rsidRPr="00D57A91">
        <w:rPr>
          <w:rFonts w:ascii="Montserrat" w:hAnsi="Montserrat"/>
          <w:sz w:val="22"/>
          <w:szCs w:val="22"/>
        </w:rPr>
        <w:t>Hazing</w:t>
      </w:r>
    </w:p>
    <w:p w14:paraId="2085BE39" w14:textId="7D2FC066" w:rsidR="00DA611A" w:rsidRPr="00D57A91" w:rsidRDefault="00DA611A" w:rsidP="006E41AF">
      <w:pPr>
        <w:pStyle w:val="Style1"/>
        <w:numPr>
          <w:ilvl w:val="0"/>
          <w:numId w:val="18"/>
        </w:numPr>
        <w:rPr>
          <w:rFonts w:ascii="Montserrat" w:hAnsi="Montserrat"/>
          <w:sz w:val="22"/>
          <w:szCs w:val="22"/>
        </w:rPr>
      </w:pPr>
      <w:r w:rsidRPr="00D57A91">
        <w:rPr>
          <w:rFonts w:ascii="Montserrat" w:hAnsi="Montserrat"/>
          <w:sz w:val="22"/>
          <w:szCs w:val="22"/>
        </w:rPr>
        <w:t xml:space="preserve">Burglary </w:t>
      </w:r>
    </w:p>
    <w:p w14:paraId="45DF51BF" w14:textId="77777777" w:rsidR="00DA611A" w:rsidRPr="00D57A91" w:rsidRDefault="00DA611A" w:rsidP="006E41AF">
      <w:pPr>
        <w:pStyle w:val="Style1"/>
        <w:numPr>
          <w:ilvl w:val="0"/>
          <w:numId w:val="18"/>
        </w:numPr>
        <w:rPr>
          <w:rFonts w:ascii="Montserrat" w:hAnsi="Montserrat"/>
          <w:sz w:val="22"/>
          <w:szCs w:val="22"/>
        </w:rPr>
      </w:pPr>
      <w:r w:rsidRPr="00D57A91">
        <w:rPr>
          <w:rFonts w:ascii="Montserrat" w:hAnsi="Montserrat"/>
          <w:sz w:val="22"/>
          <w:szCs w:val="22"/>
        </w:rPr>
        <w:t xml:space="preserve">Motor vehicle theft </w:t>
      </w:r>
    </w:p>
    <w:p w14:paraId="528674CF" w14:textId="77777777" w:rsidR="00315F00" w:rsidRPr="00D57A91" w:rsidRDefault="00DA611A" w:rsidP="006E41AF">
      <w:pPr>
        <w:pStyle w:val="Style1"/>
        <w:numPr>
          <w:ilvl w:val="0"/>
          <w:numId w:val="18"/>
        </w:numPr>
        <w:rPr>
          <w:rFonts w:ascii="Montserrat" w:hAnsi="Montserrat"/>
          <w:sz w:val="22"/>
          <w:szCs w:val="22"/>
        </w:rPr>
      </w:pPr>
      <w:r w:rsidRPr="00D57A91">
        <w:rPr>
          <w:rFonts w:ascii="Montserrat" w:hAnsi="Montserrat"/>
          <w:sz w:val="22"/>
          <w:szCs w:val="22"/>
        </w:rPr>
        <w:t>Arson</w:t>
      </w:r>
    </w:p>
    <w:p w14:paraId="234FD957" w14:textId="19A48DBC" w:rsidR="00DA611A" w:rsidRPr="00D57A91" w:rsidRDefault="00315F00" w:rsidP="006E41AF">
      <w:pPr>
        <w:pStyle w:val="Style1"/>
        <w:numPr>
          <w:ilvl w:val="0"/>
          <w:numId w:val="18"/>
        </w:numPr>
        <w:rPr>
          <w:rFonts w:ascii="Montserrat" w:hAnsi="Montserrat"/>
          <w:sz w:val="22"/>
          <w:szCs w:val="22"/>
        </w:rPr>
      </w:pPr>
      <w:r w:rsidRPr="00D57A91">
        <w:rPr>
          <w:rFonts w:ascii="Montserrat" w:hAnsi="Montserrat"/>
          <w:sz w:val="22"/>
          <w:szCs w:val="22"/>
        </w:rPr>
        <w:t>Hate Crimes</w:t>
      </w:r>
      <w:r w:rsidR="00DA611A" w:rsidRPr="00D57A91">
        <w:rPr>
          <w:rFonts w:ascii="Montserrat" w:hAnsi="Montserrat"/>
          <w:sz w:val="22"/>
          <w:szCs w:val="22"/>
        </w:rPr>
        <w:t xml:space="preserve"> </w:t>
      </w:r>
    </w:p>
    <w:p w14:paraId="40734D04" w14:textId="1CBD9BCA" w:rsidR="00BC5EA5" w:rsidRPr="00B06B54" w:rsidRDefault="00B06B54" w:rsidP="00BC5EA5">
      <w:pPr>
        <w:pStyle w:val="Heading1"/>
        <w:rPr>
          <w:rFonts w:asciiTheme="minorHAnsi" w:hAnsiTheme="minorHAnsi"/>
          <w:b/>
          <w:bCs/>
          <w:color w:val="auto"/>
        </w:rPr>
      </w:pPr>
      <w:r w:rsidRPr="00B06B54">
        <w:rPr>
          <w:rFonts w:ascii="Montserrat" w:hAnsi="Montserrat" w:cs="Times New Roman"/>
          <w:bCs/>
          <w:color w:val="auto"/>
          <w:sz w:val="22"/>
          <w:szCs w:val="22"/>
        </w:rPr>
        <w:t xml:space="preserve">See </w:t>
      </w:r>
      <w:r w:rsidRPr="00B06B54">
        <w:rPr>
          <w:rFonts w:ascii="Montserrat" w:hAnsi="Montserrat" w:cs="Times New Roman"/>
          <w:b/>
          <w:color w:val="auto"/>
          <w:sz w:val="22"/>
          <w:szCs w:val="22"/>
        </w:rPr>
        <w:t>ATTACHMENT A</w:t>
      </w:r>
      <w:r w:rsidRPr="00B06B54">
        <w:rPr>
          <w:rFonts w:ascii="Montserrat" w:hAnsi="Montserrat" w:cs="Times New Roman"/>
          <w:bCs/>
          <w:color w:val="auto"/>
          <w:sz w:val="22"/>
          <w:szCs w:val="22"/>
        </w:rPr>
        <w:t xml:space="preserve"> of this report for</w:t>
      </w:r>
      <w:r w:rsidRPr="00B06B54">
        <w:rPr>
          <w:rFonts w:ascii="Montserrat" w:hAnsi="Montserrat"/>
          <w:color w:val="auto"/>
          <w:sz w:val="22"/>
          <w:szCs w:val="22"/>
        </w:rPr>
        <w:t xml:space="preserve"> Clery Designated Crime Definitions</w:t>
      </w:r>
      <w:r w:rsidR="00BC5EA5" w:rsidRPr="00BC5EA5">
        <w:rPr>
          <w:rFonts w:asciiTheme="minorHAnsi" w:hAnsiTheme="minorHAnsi"/>
          <w:b/>
          <w:bCs/>
          <w:color w:val="auto"/>
        </w:rPr>
        <w:t xml:space="preserve"> </w:t>
      </w:r>
      <w:r w:rsidR="00BC5EA5" w:rsidRPr="00BC5EA5">
        <w:rPr>
          <w:rFonts w:ascii="Montserrat" w:hAnsi="Montserrat"/>
          <w:color w:val="auto"/>
          <w:sz w:val="22"/>
          <w:szCs w:val="22"/>
        </w:rPr>
        <w:t>and Federal Uniform Crime Reporting</w:t>
      </w:r>
    </w:p>
    <w:p w14:paraId="32BD7600" w14:textId="4C436F8E" w:rsidR="00676DF7" w:rsidRDefault="00676DF7" w:rsidP="006E41AF">
      <w:pPr>
        <w:pStyle w:val="Style1"/>
      </w:pPr>
    </w:p>
    <w:p w14:paraId="707D411E" w14:textId="77777777" w:rsidR="009F4DFA" w:rsidRPr="00D57A91" w:rsidRDefault="00DA611A" w:rsidP="006E41AF">
      <w:pPr>
        <w:pStyle w:val="Style1"/>
        <w:rPr>
          <w:rFonts w:ascii="Franklin Gothic Book" w:hAnsi="Franklin Gothic Book"/>
          <w:sz w:val="28"/>
          <w:szCs w:val="28"/>
        </w:rPr>
      </w:pPr>
      <w:r w:rsidRPr="00D57A91">
        <w:rPr>
          <w:rFonts w:ascii="Franklin Gothic Book" w:hAnsi="Franklin Gothic Book"/>
          <w:sz w:val="28"/>
          <w:szCs w:val="28"/>
        </w:rPr>
        <w:t xml:space="preserve">Hate </w:t>
      </w:r>
      <w:r w:rsidR="00676DF7" w:rsidRPr="00D57A91">
        <w:rPr>
          <w:rFonts w:ascii="Franklin Gothic Book" w:hAnsi="Franklin Gothic Book"/>
          <w:sz w:val="28"/>
          <w:szCs w:val="28"/>
        </w:rPr>
        <w:t>C</w:t>
      </w:r>
      <w:r w:rsidRPr="00D57A91">
        <w:rPr>
          <w:rFonts w:ascii="Franklin Gothic Book" w:hAnsi="Franklin Gothic Book"/>
          <w:sz w:val="28"/>
          <w:szCs w:val="28"/>
        </w:rPr>
        <w:t xml:space="preserve">rimes </w:t>
      </w:r>
    </w:p>
    <w:p w14:paraId="5C7FFD38" w14:textId="0C5960C4" w:rsidR="00DA611A" w:rsidRPr="00D57A91" w:rsidRDefault="009F4DFA" w:rsidP="006E41AF">
      <w:pPr>
        <w:pStyle w:val="Style1"/>
        <w:rPr>
          <w:rFonts w:ascii="Montserrat" w:hAnsi="Montserrat"/>
          <w:b w:val="0"/>
          <w:bCs w:val="0"/>
        </w:rPr>
      </w:pPr>
      <w:r w:rsidRPr="00D57A91">
        <w:rPr>
          <w:rFonts w:ascii="Montserrat" w:hAnsi="Montserrat"/>
          <w:b w:val="0"/>
          <w:bCs w:val="0"/>
        </w:rPr>
        <w:t>A hate</w:t>
      </w:r>
      <w:r w:rsidR="00D364A3" w:rsidRPr="00D57A91">
        <w:rPr>
          <w:rFonts w:ascii="Montserrat" w:hAnsi="Montserrat"/>
          <w:b w:val="0"/>
          <w:bCs w:val="0"/>
        </w:rPr>
        <w:t xml:space="preserve"> crime </w:t>
      </w:r>
      <w:r w:rsidR="00111E1B" w:rsidRPr="00D57A91">
        <w:rPr>
          <w:rFonts w:ascii="Montserrat" w:hAnsi="Montserrat"/>
          <w:b w:val="0"/>
          <w:bCs w:val="0"/>
        </w:rPr>
        <w:t>can be</w:t>
      </w:r>
      <w:r w:rsidR="00DA611A" w:rsidRPr="00D57A91">
        <w:rPr>
          <w:rFonts w:ascii="Montserrat" w:hAnsi="Montserrat"/>
          <w:b w:val="0"/>
          <w:bCs w:val="0"/>
        </w:rPr>
        <w:t xml:space="preserve"> any of the aforementioned offenses, and any other crimes involving bodily injury reported to local police agencies or to a campus security </w:t>
      </w:r>
      <w:r w:rsidR="00DA611A" w:rsidRPr="00D57A91">
        <w:rPr>
          <w:rFonts w:ascii="Montserrat" w:hAnsi="Montserrat"/>
          <w:b w:val="0"/>
          <w:bCs w:val="0"/>
        </w:rPr>
        <w:lastRenderedPageBreak/>
        <w:t xml:space="preserve">authority that manifests evidence that the complainant-victim was intentionally selected because of the perpetrator’s bias. Categories of bias are: </w:t>
      </w:r>
    </w:p>
    <w:p w14:paraId="7A5FE694" w14:textId="77777777" w:rsidR="00DA611A" w:rsidRPr="00030302" w:rsidRDefault="00DA611A" w:rsidP="00565122">
      <w:pPr>
        <w:pStyle w:val="BalloonText"/>
        <w:numPr>
          <w:ilvl w:val="0"/>
          <w:numId w:val="17"/>
        </w:numPr>
        <w:spacing w:line="22" w:lineRule="atLeast"/>
        <w:ind w:left="274" w:right="-495" w:hanging="274"/>
        <w:rPr>
          <w:rFonts w:ascii="Montserrat" w:eastAsia="Gungsuh" w:hAnsi="Montserrat" w:cs="Times New Roman"/>
          <w:kern w:val="16"/>
          <w:sz w:val="22"/>
          <w:szCs w:val="22"/>
          <w14:ligatures w14:val="standardContextual"/>
          <w14:cntxtAlts/>
        </w:rPr>
      </w:pPr>
      <w:r w:rsidRPr="00030302">
        <w:rPr>
          <w:rFonts w:ascii="Montserrat" w:eastAsia="Gungsuh" w:hAnsi="Montserrat" w:cs="Times New Roman"/>
          <w:kern w:val="16"/>
          <w:sz w:val="22"/>
          <w:szCs w:val="22"/>
          <w14:ligatures w14:val="standardContextual"/>
          <w14:cntxtAlts/>
        </w:rPr>
        <w:t xml:space="preserve">Race </w:t>
      </w:r>
    </w:p>
    <w:p w14:paraId="4C1DBCCB" w14:textId="77777777" w:rsidR="00DA611A" w:rsidRPr="00030302" w:rsidRDefault="00DA611A" w:rsidP="00565122">
      <w:pPr>
        <w:pStyle w:val="BalloonText"/>
        <w:numPr>
          <w:ilvl w:val="0"/>
          <w:numId w:val="17"/>
        </w:numPr>
        <w:spacing w:line="22" w:lineRule="atLeast"/>
        <w:ind w:left="274" w:right="-495" w:hanging="274"/>
        <w:rPr>
          <w:rFonts w:ascii="Montserrat" w:eastAsia="Gungsuh" w:hAnsi="Montserrat" w:cs="Times New Roman"/>
          <w:kern w:val="16"/>
          <w:sz w:val="22"/>
          <w:szCs w:val="22"/>
          <w14:ligatures w14:val="standardContextual"/>
          <w14:cntxtAlts/>
        </w:rPr>
      </w:pPr>
      <w:r w:rsidRPr="00030302">
        <w:rPr>
          <w:rFonts w:ascii="Montserrat" w:eastAsia="Gungsuh" w:hAnsi="Montserrat" w:cs="Times New Roman"/>
          <w:kern w:val="16"/>
          <w:sz w:val="22"/>
          <w:szCs w:val="22"/>
          <w14:ligatures w14:val="standardContextual"/>
          <w14:cntxtAlts/>
        </w:rPr>
        <w:t xml:space="preserve">Gender </w:t>
      </w:r>
    </w:p>
    <w:p w14:paraId="2BE0897F" w14:textId="77777777" w:rsidR="00DA611A" w:rsidRPr="00030302" w:rsidRDefault="00DA611A" w:rsidP="00565122">
      <w:pPr>
        <w:pStyle w:val="BalloonText"/>
        <w:numPr>
          <w:ilvl w:val="0"/>
          <w:numId w:val="17"/>
        </w:numPr>
        <w:spacing w:line="22" w:lineRule="atLeast"/>
        <w:ind w:left="274" w:right="-495" w:hanging="274"/>
        <w:rPr>
          <w:rFonts w:ascii="Montserrat" w:eastAsia="Gungsuh" w:hAnsi="Montserrat" w:cs="Times New Roman"/>
          <w:kern w:val="16"/>
          <w:sz w:val="22"/>
          <w:szCs w:val="22"/>
          <w14:ligatures w14:val="standardContextual"/>
          <w14:cntxtAlts/>
        </w:rPr>
      </w:pPr>
      <w:r w:rsidRPr="00030302">
        <w:rPr>
          <w:rFonts w:ascii="Montserrat" w:eastAsia="Gungsuh" w:hAnsi="Montserrat" w:cs="Times New Roman"/>
          <w:kern w:val="16"/>
          <w:sz w:val="22"/>
          <w:szCs w:val="22"/>
          <w14:ligatures w14:val="standardContextual"/>
          <w14:cntxtAlts/>
        </w:rPr>
        <w:t xml:space="preserve">Religion </w:t>
      </w:r>
    </w:p>
    <w:p w14:paraId="60078721" w14:textId="77777777" w:rsidR="00DA611A" w:rsidRPr="00030302" w:rsidRDefault="00DA611A" w:rsidP="00565122">
      <w:pPr>
        <w:pStyle w:val="BalloonText"/>
        <w:numPr>
          <w:ilvl w:val="0"/>
          <w:numId w:val="17"/>
        </w:numPr>
        <w:spacing w:line="22" w:lineRule="atLeast"/>
        <w:ind w:left="274" w:right="-495" w:hanging="274"/>
        <w:rPr>
          <w:rFonts w:ascii="Montserrat" w:eastAsia="Gungsuh" w:hAnsi="Montserrat" w:cs="Times New Roman"/>
          <w:kern w:val="16"/>
          <w:sz w:val="22"/>
          <w:szCs w:val="22"/>
          <w14:ligatures w14:val="standardContextual"/>
          <w14:cntxtAlts/>
        </w:rPr>
      </w:pPr>
      <w:r w:rsidRPr="00030302">
        <w:rPr>
          <w:rFonts w:ascii="Montserrat" w:eastAsia="Gungsuh" w:hAnsi="Montserrat" w:cs="Times New Roman"/>
          <w:kern w:val="16"/>
          <w:sz w:val="22"/>
          <w:szCs w:val="22"/>
          <w14:ligatures w14:val="standardContextual"/>
          <w14:cntxtAlts/>
        </w:rPr>
        <w:t xml:space="preserve">Sexual Orientation </w:t>
      </w:r>
    </w:p>
    <w:p w14:paraId="1BD7ED75" w14:textId="77777777" w:rsidR="00DA611A" w:rsidRPr="00030302" w:rsidRDefault="00DA611A" w:rsidP="00565122">
      <w:pPr>
        <w:pStyle w:val="BalloonText"/>
        <w:numPr>
          <w:ilvl w:val="0"/>
          <w:numId w:val="17"/>
        </w:numPr>
        <w:spacing w:line="22" w:lineRule="atLeast"/>
        <w:ind w:left="274" w:right="-495" w:hanging="274"/>
        <w:rPr>
          <w:rFonts w:ascii="Montserrat" w:eastAsia="Gungsuh" w:hAnsi="Montserrat" w:cs="Times New Roman"/>
          <w:kern w:val="16"/>
          <w:sz w:val="22"/>
          <w:szCs w:val="22"/>
          <w14:ligatures w14:val="standardContextual"/>
          <w14:cntxtAlts/>
        </w:rPr>
      </w:pPr>
      <w:r w:rsidRPr="00030302">
        <w:rPr>
          <w:rFonts w:ascii="Montserrat" w:eastAsia="Gungsuh" w:hAnsi="Montserrat" w:cs="Times New Roman"/>
          <w:kern w:val="16"/>
          <w:sz w:val="22"/>
          <w:szCs w:val="22"/>
          <w14:ligatures w14:val="standardContextual"/>
          <w14:cntxtAlts/>
        </w:rPr>
        <w:t xml:space="preserve">Ethnicity/National Origin </w:t>
      </w:r>
    </w:p>
    <w:p w14:paraId="45BD6DA2" w14:textId="77777777" w:rsidR="00DA611A" w:rsidRPr="00030302" w:rsidRDefault="00DA611A" w:rsidP="00565122">
      <w:pPr>
        <w:pStyle w:val="BalloonText"/>
        <w:numPr>
          <w:ilvl w:val="0"/>
          <w:numId w:val="17"/>
        </w:numPr>
        <w:spacing w:line="22" w:lineRule="atLeast"/>
        <w:ind w:left="274" w:right="-495" w:hanging="274"/>
        <w:rPr>
          <w:rFonts w:ascii="Montserrat" w:eastAsia="Gungsuh" w:hAnsi="Montserrat" w:cs="Times New Roman"/>
          <w:kern w:val="16"/>
          <w:sz w:val="22"/>
          <w:szCs w:val="22"/>
          <w14:ligatures w14:val="standardContextual"/>
          <w14:cntxtAlts/>
        </w:rPr>
      </w:pPr>
      <w:r w:rsidRPr="00030302">
        <w:rPr>
          <w:rFonts w:ascii="Montserrat" w:eastAsia="Gungsuh" w:hAnsi="Montserrat" w:cs="Times New Roman"/>
          <w:kern w:val="16"/>
          <w:sz w:val="22"/>
          <w:szCs w:val="22"/>
          <w14:ligatures w14:val="standardContextual"/>
          <w14:cntxtAlts/>
        </w:rPr>
        <w:t xml:space="preserve">Disability </w:t>
      </w:r>
    </w:p>
    <w:p w14:paraId="0B391A6F" w14:textId="6E41D022" w:rsidR="00A02C86" w:rsidRPr="00030302" w:rsidRDefault="00DA611A" w:rsidP="00565122">
      <w:pPr>
        <w:pStyle w:val="ListParagraph"/>
        <w:numPr>
          <w:ilvl w:val="0"/>
          <w:numId w:val="19"/>
        </w:numPr>
        <w:spacing w:after="0" w:line="22" w:lineRule="atLeast"/>
        <w:ind w:left="274" w:hanging="274"/>
        <w:contextualSpacing w:val="0"/>
        <w:rPr>
          <w:rFonts w:ascii="Montserrat" w:hAnsi="Montserrat" w:cs="Times New Roman"/>
          <w:kern w:val="16"/>
          <w:sz w:val="22"/>
          <w:szCs w:val="22"/>
          <w14:cntxtAlts/>
        </w:rPr>
      </w:pPr>
      <w:r w:rsidRPr="00030302">
        <w:rPr>
          <w:rFonts w:ascii="Montserrat" w:eastAsia="Gungsuh" w:hAnsi="Montserrat" w:cs="Times New Roman"/>
          <w:kern w:val="16"/>
          <w:sz w:val="22"/>
          <w:szCs w:val="22"/>
          <w14:cntxtAlts/>
        </w:rPr>
        <w:t xml:space="preserve">Liquor, drug and weapon law offenses </w:t>
      </w:r>
    </w:p>
    <w:p w14:paraId="3955D313" w14:textId="77777777" w:rsidR="00017FDC" w:rsidRDefault="00017FDC" w:rsidP="002F5248">
      <w:pPr>
        <w:pStyle w:val="NormalWeb"/>
        <w:shd w:val="clear" w:color="auto" w:fill="FFFFFF"/>
        <w:spacing w:before="0" w:beforeAutospacing="0"/>
        <w:rPr>
          <w:rFonts w:ascii="Montserrat" w:hAnsi="Montserrat"/>
          <w:b/>
          <w:bCs/>
        </w:rPr>
      </w:pPr>
    </w:p>
    <w:p w14:paraId="42C09F18" w14:textId="77777777" w:rsidR="00D364A3" w:rsidRPr="00D57A91" w:rsidRDefault="00D364A3" w:rsidP="00D364A3">
      <w:pPr>
        <w:pStyle w:val="NormalWeb"/>
        <w:rPr>
          <w:rFonts w:ascii="Franklin Gothic Book" w:hAnsi="Franklin Gothic Book"/>
          <w:b/>
          <w:bCs/>
          <w:sz w:val="28"/>
          <w:szCs w:val="28"/>
        </w:rPr>
      </w:pPr>
      <w:r w:rsidRPr="00D57A91">
        <w:rPr>
          <w:rFonts w:ascii="Franklin Gothic Book" w:hAnsi="Franklin Gothic Book"/>
          <w:b/>
          <w:bCs/>
          <w:sz w:val="28"/>
          <w:szCs w:val="28"/>
        </w:rPr>
        <w:t>Hazing</w:t>
      </w:r>
    </w:p>
    <w:p w14:paraId="221A4FF1" w14:textId="49BA27DD" w:rsidR="00D364A3" w:rsidRPr="00030302" w:rsidRDefault="00D364A3" w:rsidP="00D57A91">
      <w:pPr>
        <w:pStyle w:val="NormalWeb"/>
        <w:rPr>
          <w:rFonts w:ascii="Montserrat" w:hAnsi="Montserrat"/>
          <w:sz w:val="22"/>
          <w:szCs w:val="22"/>
        </w:rPr>
      </w:pPr>
      <w:r w:rsidRPr="00D57A91">
        <w:rPr>
          <w:rFonts w:ascii="Montserrat" w:hAnsi="Montserrat"/>
          <w:b/>
          <w:bCs/>
          <w:sz w:val="22"/>
          <w:szCs w:val="22"/>
        </w:rPr>
        <w:t>Definition of Hazing per the Clery Act</w:t>
      </w:r>
      <w:r w:rsidR="00D57A91">
        <w:rPr>
          <w:rFonts w:ascii="Montserrat" w:hAnsi="Montserrat"/>
          <w:b/>
          <w:bCs/>
          <w:sz w:val="22"/>
          <w:szCs w:val="22"/>
        </w:rPr>
        <w:t xml:space="preserve">: </w:t>
      </w:r>
      <w:r w:rsidRPr="00030302">
        <w:rPr>
          <w:rFonts w:ascii="Montserrat" w:hAnsi="Montserrat"/>
          <w:sz w:val="22"/>
          <w:szCs w:val="22"/>
        </w:rPr>
        <w:t xml:space="preserve">The term ‘hazing’, for purposes of reporting statistics on hazing incident means any intentional, knowing, or reckless act committed by a person (whether individually or in concert with other persons) against another person or persons regardless of the willingness of such other person or persons to participate, that: </w:t>
      </w:r>
    </w:p>
    <w:p w14:paraId="6679891F" w14:textId="77777777" w:rsidR="00D364A3" w:rsidRPr="00030302" w:rsidRDefault="00D364A3" w:rsidP="00565122">
      <w:pPr>
        <w:pStyle w:val="NormalWeb"/>
        <w:numPr>
          <w:ilvl w:val="0"/>
          <w:numId w:val="25"/>
        </w:numPr>
        <w:spacing w:before="0" w:beforeAutospacing="0" w:after="0" w:afterAutospacing="0"/>
        <w:rPr>
          <w:rFonts w:ascii="Montserrat" w:hAnsi="Montserrat"/>
          <w:sz w:val="22"/>
          <w:szCs w:val="22"/>
        </w:rPr>
      </w:pPr>
      <w:r w:rsidRPr="00030302">
        <w:rPr>
          <w:rFonts w:ascii="Montserrat" w:hAnsi="Montserrat"/>
          <w:sz w:val="22"/>
          <w:szCs w:val="22"/>
        </w:rPr>
        <w:t xml:space="preserve">Is committed in the course of an initiation into, an affiliation with, or the maintenance of membership in, a student organization; and </w:t>
      </w:r>
    </w:p>
    <w:p w14:paraId="5F8E496B" w14:textId="77777777" w:rsidR="00D364A3" w:rsidRPr="00030302" w:rsidRDefault="00D364A3" w:rsidP="00565122">
      <w:pPr>
        <w:pStyle w:val="NormalWeb"/>
        <w:numPr>
          <w:ilvl w:val="0"/>
          <w:numId w:val="25"/>
        </w:numPr>
        <w:spacing w:before="0" w:beforeAutospacing="0" w:after="0" w:afterAutospacing="0"/>
        <w:rPr>
          <w:rFonts w:ascii="Montserrat" w:hAnsi="Montserrat"/>
          <w:sz w:val="22"/>
          <w:szCs w:val="22"/>
        </w:rPr>
      </w:pPr>
      <w:r w:rsidRPr="00030302">
        <w:rPr>
          <w:rFonts w:ascii="Montserrat" w:hAnsi="Montserrat"/>
          <w:sz w:val="22"/>
          <w:szCs w:val="22"/>
        </w:rPr>
        <w:t xml:space="preserve">Causes or creates a risk, above the reasonable risk encountered in the course of participation in the institution of higher education or the organization (such as the physical preparation necessary for participation in an athletic team), of physical or psychological injury including— </w:t>
      </w:r>
    </w:p>
    <w:p w14:paraId="70A381EF" w14:textId="77777777" w:rsidR="00D364A3" w:rsidRPr="00030302" w:rsidRDefault="00D364A3" w:rsidP="00565122">
      <w:pPr>
        <w:pStyle w:val="NormalWeb"/>
        <w:numPr>
          <w:ilvl w:val="1"/>
          <w:numId w:val="25"/>
        </w:numPr>
        <w:rPr>
          <w:rFonts w:ascii="Montserrat" w:hAnsi="Montserrat"/>
          <w:sz w:val="22"/>
          <w:szCs w:val="22"/>
        </w:rPr>
      </w:pPr>
      <w:r w:rsidRPr="00030302">
        <w:rPr>
          <w:rFonts w:ascii="Montserrat" w:hAnsi="Montserrat"/>
          <w:sz w:val="22"/>
          <w:szCs w:val="22"/>
        </w:rPr>
        <w:t>whipping, beating, striking, electronic shocking, placing of a harmful substance on someone’s body, or similar activity;</w:t>
      </w:r>
    </w:p>
    <w:p w14:paraId="4BBC9586" w14:textId="77777777" w:rsidR="00D364A3" w:rsidRPr="00030302" w:rsidRDefault="00D364A3" w:rsidP="00565122">
      <w:pPr>
        <w:pStyle w:val="NormalWeb"/>
        <w:numPr>
          <w:ilvl w:val="1"/>
          <w:numId w:val="25"/>
        </w:numPr>
        <w:rPr>
          <w:rFonts w:ascii="Montserrat" w:hAnsi="Montserrat"/>
          <w:sz w:val="22"/>
          <w:szCs w:val="22"/>
        </w:rPr>
      </w:pPr>
      <w:r w:rsidRPr="00030302">
        <w:rPr>
          <w:rFonts w:ascii="Montserrat" w:hAnsi="Montserrat"/>
          <w:sz w:val="22"/>
          <w:szCs w:val="22"/>
        </w:rPr>
        <w:t xml:space="preserve">causing, coercing, or otherwise inducing sleep deprivation, exposure to the elements, confinement in a small space, extreme calisthenics, or other similar activity; </w:t>
      </w:r>
    </w:p>
    <w:p w14:paraId="1CC11E82" w14:textId="77777777" w:rsidR="00D364A3" w:rsidRPr="00030302" w:rsidRDefault="00D364A3" w:rsidP="00565122">
      <w:pPr>
        <w:pStyle w:val="NormalWeb"/>
        <w:numPr>
          <w:ilvl w:val="1"/>
          <w:numId w:val="25"/>
        </w:numPr>
        <w:rPr>
          <w:rFonts w:ascii="Montserrat" w:hAnsi="Montserrat"/>
          <w:sz w:val="22"/>
          <w:szCs w:val="22"/>
        </w:rPr>
      </w:pPr>
      <w:r w:rsidRPr="00030302">
        <w:rPr>
          <w:rFonts w:ascii="Montserrat" w:hAnsi="Montserrat"/>
          <w:sz w:val="22"/>
          <w:szCs w:val="22"/>
        </w:rPr>
        <w:t xml:space="preserve">causing, coercing, or otherwise inducing another person to consume food, liquid, alcohol, drugs, or other substances; </w:t>
      </w:r>
    </w:p>
    <w:p w14:paraId="37BC1920" w14:textId="77777777" w:rsidR="00D364A3" w:rsidRPr="00030302" w:rsidRDefault="00D364A3" w:rsidP="00565122">
      <w:pPr>
        <w:pStyle w:val="NormalWeb"/>
        <w:numPr>
          <w:ilvl w:val="1"/>
          <w:numId w:val="25"/>
        </w:numPr>
        <w:rPr>
          <w:rFonts w:ascii="Montserrat" w:hAnsi="Montserrat"/>
          <w:sz w:val="22"/>
          <w:szCs w:val="22"/>
        </w:rPr>
      </w:pPr>
      <w:r w:rsidRPr="00030302">
        <w:rPr>
          <w:rFonts w:ascii="Montserrat" w:hAnsi="Montserrat"/>
          <w:sz w:val="22"/>
          <w:szCs w:val="22"/>
        </w:rPr>
        <w:t>causing, coercing, or otherwise inducing another person to perform sexual acts;</w:t>
      </w:r>
    </w:p>
    <w:p w14:paraId="461CA76F" w14:textId="77777777" w:rsidR="00D364A3" w:rsidRPr="00030302" w:rsidRDefault="00D364A3" w:rsidP="00565122">
      <w:pPr>
        <w:pStyle w:val="NormalWeb"/>
        <w:numPr>
          <w:ilvl w:val="1"/>
          <w:numId w:val="25"/>
        </w:numPr>
        <w:rPr>
          <w:rFonts w:ascii="Montserrat" w:hAnsi="Montserrat"/>
          <w:sz w:val="22"/>
          <w:szCs w:val="22"/>
        </w:rPr>
      </w:pPr>
      <w:r w:rsidRPr="00030302">
        <w:rPr>
          <w:rFonts w:ascii="Montserrat" w:hAnsi="Montserrat"/>
          <w:sz w:val="22"/>
          <w:szCs w:val="22"/>
        </w:rPr>
        <w:t xml:space="preserve">any activity that places another person in reasonable fear of bodily harm through the use of threatening words or conduct; </w:t>
      </w:r>
    </w:p>
    <w:p w14:paraId="545019C0" w14:textId="77777777" w:rsidR="00D364A3" w:rsidRPr="00030302" w:rsidRDefault="00D364A3" w:rsidP="00565122">
      <w:pPr>
        <w:pStyle w:val="NormalWeb"/>
        <w:numPr>
          <w:ilvl w:val="1"/>
          <w:numId w:val="25"/>
        </w:numPr>
        <w:rPr>
          <w:rFonts w:ascii="Montserrat" w:hAnsi="Montserrat"/>
          <w:sz w:val="22"/>
          <w:szCs w:val="22"/>
        </w:rPr>
      </w:pPr>
      <w:r w:rsidRPr="00030302">
        <w:rPr>
          <w:rFonts w:ascii="Montserrat" w:hAnsi="Montserrat"/>
          <w:sz w:val="22"/>
          <w:szCs w:val="22"/>
        </w:rPr>
        <w:t xml:space="preserve">any activity against another person that includes a criminal violation of local, State, Tribal, or Federal law; and ◊ any activity that induces, causes, or requires another person to perform a duty or task that involves a criminal violation of local, State, Tribal, or Federal law.” </w:t>
      </w:r>
    </w:p>
    <w:p w14:paraId="6A8CCD07" w14:textId="2EA00172" w:rsidR="004F515E" w:rsidRPr="00B06B54" w:rsidRDefault="004F515E" w:rsidP="00B06B54">
      <w:pPr>
        <w:pStyle w:val="NormalWeb"/>
        <w:rPr>
          <w:rFonts w:ascii="Montserrat" w:hAnsi="Montserrat"/>
          <w:sz w:val="22"/>
          <w:szCs w:val="22"/>
        </w:rPr>
      </w:pPr>
      <w:r>
        <w:rPr>
          <w:rFonts w:ascii="Montserrat" w:hAnsi="Montserrat"/>
          <w:sz w:val="22"/>
          <w:szCs w:val="22"/>
        </w:rPr>
        <w:t>For this section, a</w:t>
      </w:r>
      <w:r w:rsidR="00D364A3" w:rsidRPr="00030302">
        <w:rPr>
          <w:rFonts w:ascii="Montserrat" w:hAnsi="Montserrat"/>
          <w:sz w:val="22"/>
          <w:szCs w:val="22"/>
        </w:rPr>
        <w:t xml:space="preserve"> </w:t>
      </w:r>
      <w:r>
        <w:rPr>
          <w:rFonts w:ascii="Montserrat" w:hAnsi="Montserrat"/>
          <w:sz w:val="22"/>
          <w:szCs w:val="22"/>
        </w:rPr>
        <w:t>“</w:t>
      </w:r>
      <w:r w:rsidR="00D364A3" w:rsidRPr="00030302">
        <w:rPr>
          <w:rFonts w:ascii="Montserrat" w:hAnsi="Montserrat"/>
          <w:sz w:val="22"/>
          <w:szCs w:val="22"/>
        </w:rPr>
        <w:t>student organization</w:t>
      </w:r>
      <w:r>
        <w:rPr>
          <w:rFonts w:ascii="Montserrat" w:hAnsi="Montserrat"/>
          <w:sz w:val="22"/>
          <w:szCs w:val="22"/>
        </w:rPr>
        <w:t>”</w:t>
      </w:r>
      <w:r w:rsidR="00D364A3" w:rsidRPr="00030302">
        <w:rPr>
          <w:rFonts w:ascii="Montserrat" w:hAnsi="Montserrat"/>
          <w:sz w:val="22"/>
          <w:szCs w:val="22"/>
        </w:rPr>
        <w:t xml:space="preserve"> is defined as “an organization at an institution of higher education (such as a club, society, association, varsity or junior varsity athletic team, club sports team, fraternity, sorority, band, or student government) in which two or more of the members are students enrolled at the institution of h</w:t>
      </w:r>
      <w:r>
        <w:rPr>
          <w:rFonts w:ascii="Montserrat" w:hAnsi="Montserrat"/>
          <w:sz w:val="22"/>
          <w:szCs w:val="22"/>
        </w:rPr>
        <w:t>igher education”.</w:t>
      </w:r>
    </w:p>
    <w:p w14:paraId="7E7494AC" w14:textId="2CFFC09B" w:rsidR="00AC65EB" w:rsidRPr="004F515E" w:rsidRDefault="004F515E" w:rsidP="00D364A3">
      <w:pPr>
        <w:rPr>
          <w:rFonts w:ascii="Franklin Gothic Book" w:hAnsi="Franklin Gothic Book" w:cs="Times New Roman"/>
          <w:b/>
          <w:bCs/>
          <w:sz w:val="32"/>
          <w:szCs w:val="32"/>
        </w:rPr>
      </w:pPr>
      <w:r w:rsidRPr="004F515E">
        <w:rPr>
          <w:rFonts w:ascii="Franklin Gothic Book" w:hAnsi="Franklin Gothic Book" w:cs="Times New Roman"/>
          <w:b/>
          <w:bCs/>
          <w:sz w:val="32"/>
          <w:szCs w:val="32"/>
        </w:rPr>
        <w:lastRenderedPageBreak/>
        <w:t xml:space="preserve">Reporting of </w:t>
      </w:r>
      <w:r w:rsidR="006E450B" w:rsidRPr="004F515E">
        <w:rPr>
          <w:rFonts w:ascii="Franklin Gothic Book" w:hAnsi="Franklin Gothic Book" w:cs="Times New Roman"/>
          <w:b/>
          <w:bCs/>
          <w:sz w:val="32"/>
          <w:szCs w:val="32"/>
        </w:rPr>
        <w:t>Hazing</w:t>
      </w:r>
      <w:r w:rsidRPr="004F515E">
        <w:rPr>
          <w:rFonts w:ascii="Franklin Gothic Book" w:hAnsi="Franklin Gothic Book" w:cs="Times New Roman"/>
          <w:b/>
          <w:bCs/>
          <w:sz w:val="32"/>
          <w:szCs w:val="32"/>
        </w:rPr>
        <w:t xml:space="preserve"> Incidents</w:t>
      </w:r>
    </w:p>
    <w:p w14:paraId="24C7446C" w14:textId="32E3F0BE" w:rsidR="00D364A3" w:rsidRPr="004F515E" w:rsidRDefault="00D364A3" w:rsidP="00D364A3">
      <w:pPr>
        <w:rPr>
          <w:rFonts w:ascii="Franklin Gothic Book" w:hAnsi="Franklin Gothic Book" w:cs="Times New Roman"/>
          <w:b/>
          <w:bCs/>
          <w:sz w:val="28"/>
          <w:szCs w:val="28"/>
        </w:rPr>
      </w:pPr>
      <w:r w:rsidRPr="004F515E">
        <w:rPr>
          <w:rFonts w:ascii="Franklin Gothic Book" w:hAnsi="Franklin Gothic Book" w:cs="Times New Roman"/>
          <w:b/>
          <w:bCs/>
          <w:sz w:val="28"/>
          <w:szCs w:val="28"/>
        </w:rPr>
        <w:t>Annual Reportin</w:t>
      </w:r>
      <w:r w:rsidR="006E450B" w:rsidRPr="004F515E">
        <w:rPr>
          <w:rFonts w:ascii="Franklin Gothic Book" w:hAnsi="Franklin Gothic Book" w:cs="Times New Roman"/>
          <w:b/>
          <w:bCs/>
          <w:sz w:val="28"/>
          <w:szCs w:val="28"/>
        </w:rPr>
        <w:t>g</w:t>
      </w:r>
    </w:p>
    <w:p w14:paraId="0B98BB21" w14:textId="71ED5913" w:rsidR="00D364A3" w:rsidRPr="004F515E" w:rsidRDefault="00D364A3" w:rsidP="00F34F2A">
      <w:pPr>
        <w:spacing w:line="276" w:lineRule="auto"/>
        <w:rPr>
          <w:rFonts w:ascii="Montserrat" w:hAnsi="Montserrat" w:cs="Times New Roman"/>
          <w:sz w:val="22"/>
          <w:szCs w:val="22"/>
        </w:rPr>
      </w:pPr>
      <w:r w:rsidRPr="004F515E">
        <w:rPr>
          <w:rFonts w:ascii="Montserrat" w:hAnsi="Montserrat" w:cs="Times New Roman"/>
          <w:sz w:val="22"/>
          <w:szCs w:val="22"/>
        </w:rPr>
        <w:t>Crime statistics are reported in the Annual Safety-Security Report by type of crime</w:t>
      </w:r>
      <w:r w:rsidR="004F515E">
        <w:rPr>
          <w:rFonts w:ascii="Montserrat" w:hAnsi="Montserrat" w:cs="Times New Roman"/>
          <w:sz w:val="22"/>
          <w:szCs w:val="22"/>
        </w:rPr>
        <w:t>.  Hazing incidents were added to the mandatory crime reporting in ASR’s in 2025.</w:t>
      </w:r>
      <w:r w:rsidRPr="004F515E">
        <w:rPr>
          <w:rFonts w:ascii="Montserrat" w:hAnsi="Montserrat" w:cs="Times New Roman"/>
          <w:sz w:val="22"/>
          <w:szCs w:val="22"/>
        </w:rPr>
        <w:t xml:space="preserve"> (in this case hazing incidents) and according to specific Clery Act defined geography: </w:t>
      </w:r>
    </w:p>
    <w:p w14:paraId="7D4F96EF" w14:textId="77777777" w:rsidR="00D364A3" w:rsidRPr="004F515E" w:rsidRDefault="00D364A3" w:rsidP="00565122">
      <w:pPr>
        <w:pStyle w:val="ListParagraph"/>
        <w:numPr>
          <w:ilvl w:val="0"/>
          <w:numId w:val="26"/>
        </w:numPr>
        <w:spacing w:line="276" w:lineRule="auto"/>
        <w:rPr>
          <w:rFonts w:ascii="Montserrat" w:hAnsi="Montserrat" w:cs="Times New Roman"/>
          <w:sz w:val="22"/>
          <w:szCs w:val="22"/>
        </w:rPr>
      </w:pPr>
      <w:r w:rsidRPr="004F515E">
        <w:rPr>
          <w:rFonts w:ascii="Montserrat" w:hAnsi="Montserrat" w:cs="Times New Roman"/>
          <w:sz w:val="22"/>
          <w:szCs w:val="22"/>
        </w:rPr>
        <w:t xml:space="preserve">On-campus buildings and property, including on-campus student housing facilities if such facilities exist at an institution </w:t>
      </w:r>
    </w:p>
    <w:p w14:paraId="715E46A2" w14:textId="77777777" w:rsidR="00D364A3" w:rsidRPr="004F515E" w:rsidRDefault="00D364A3" w:rsidP="00565122">
      <w:pPr>
        <w:pStyle w:val="ListParagraph"/>
        <w:numPr>
          <w:ilvl w:val="0"/>
          <w:numId w:val="26"/>
        </w:numPr>
        <w:spacing w:line="276" w:lineRule="auto"/>
        <w:rPr>
          <w:rFonts w:ascii="Montserrat" w:hAnsi="Montserrat" w:cs="Times New Roman"/>
          <w:sz w:val="22"/>
          <w:szCs w:val="22"/>
        </w:rPr>
      </w:pPr>
      <w:r w:rsidRPr="004F515E">
        <w:rPr>
          <w:rFonts w:ascii="Montserrat" w:hAnsi="Montserrat" w:cs="Times New Roman"/>
          <w:sz w:val="22"/>
          <w:szCs w:val="22"/>
        </w:rPr>
        <w:t xml:space="preserve">Public property; and </w:t>
      </w:r>
    </w:p>
    <w:p w14:paraId="48C89FC6" w14:textId="77777777" w:rsidR="00D364A3" w:rsidRPr="004F515E" w:rsidRDefault="00D364A3" w:rsidP="00565122">
      <w:pPr>
        <w:pStyle w:val="ListParagraph"/>
        <w:numPr>
          <w:ilvl w:val="0"/>
          <w:numId w:val="26"/>
        </w:numPr>
        <w:spacing w:line="276" w:lineRule="auto"/>
        <w:rPr>
          <w:rFonts w:ascii="Montserrat" w:hAnsi="Montserrat" w:cs="Times New Roman"/>
          <w:sz w:val="22"/>
          <w:szCs w:val="22"/>
        </w:rPr>
      </w:pPr>
      <w:r w:rsidRPr="004F515E">
        <w:rPr>
          <w:rFonts w:ascii="Montserrat" w:hAnsi="Montserrat" w:cs="Times New Roman"/>
          <w:sz w:val="22"/>
          <w:szCs w:val="22"/>
        </w:rPr>
        <w:t xml:space="preserve">Non-campus buildings and property. As a result, hazing incidents will be included in the ASR: </w:t>
      </w:r>
    </w:p>
    <w:p w14:paraId="53A6508F" w14:textId="77777777" w:rsidR="00D364A3" w:rsidRPr="004F515E" w:rsidRDefault="00D364A3" w:rsidP="00565122">
      <w:pPr>
        <w:pStyle w:val="ListParagraph"/>
        <w:numPr>
          <w:ilvl w:val="0"/>
          <w:numId w:val="26"/>
        </w:numPr>
        <w:spacing w:line="276" w:lineRule="auto"/>
        <w:rPr>
          <w:rFonts w:ascii="Montserrat" w:hAnsi="Montserrat" w:cs="Times New Roman"/>
          <w:sz w:val="22"/>
          <w:szCs w:val="22"/>
        </w:rPr>
      </w:pPr>
      <w:r w:rsidRPr="004F515E">
        <w:rPr>
          <w:rFonts w:ascii="Montserrat" w:hAnsi="Montserrat" w:cs="Times New Roman"/>
          <w:sz w:val="22"/>
          <w:szCs w:val="22"/>
        </w:rPr>
        <w:t xml:space="preserve">When reported by a Campus Security Authority (CSA) or to local police agencies; </w:t>
      </w:r>
    </w:p>
    <w:p w14:paraId="2E6D71CA" w14:textId="77777777" w:rsidR="00D364A3" w:rsidRPr="004F515E" w:rsidRDefault="00D364A3" w:rsidP="00565122">
      <w:pPr>
        <w:pStyle w:val="ListParagraph"/>
        <w:numPr>
          <w:ilvl w:val="0"/>
          <w:numId w:val="26"/>
        </w:numPr>
        <w:spacing w:line="276" w:lineRule="auto"/>
        <w:rPr>
          <w:rFonts w:ascii="Montserrat" w:hAnsi="Montserrat" w:cs="Times New Roman"/>
          <w:sz w:val="22"/>
          <w:szCs w:val="22"/>
        </w:rPr>
      </w:pPr>
      <w:r w:rsidRPr="004F515E">
        <w:rPr>
          <w:rFonts w:ascii="Montserrat" w:hAnsi="Montserrat" w:cs="Times New Roman"/>
          <w:sz w:val="22"/>
          <w:szCs w:val="22"/>
        </w:rPr>
        <w:t xml:space="preserve">The incident occurred within Clery Act geography; and </w:t>
      </w:r>
    </w:p>
    <w:p w14:paraId="7C12E8DB" w14:textId="029DAF69" w:rsidR="00F34F2A" w:rsidRPr="004F515E" w:rsidRDefault="00D364A3" w:rsidP="00565122">
      <w:pPr>
        <w:pStyle w:val="ListParagraph"/>
        <w:numPr>
          <w:ilvl w:val="0"/>
          <w:numId w:val="26"/>
        </w:numPr>
        <w:spacing w:line="276" w:lineRule="auto"/>
        <w:rPr>
          <w:rFonts w:ascii="Montserrat" w:hAnsi="Montserrat" w:cs="Times New Roman"/>
          <w:sz w:val="22"/>
          <w:szCs w:val="22"/>
        </w:rPr>
      </w:pPr>
      <w:r w:rsidRPr="004F515E">
        <w:rPr>
          <w:rFonts w:ascii="Montserrat" w:hAnsi="Montserrat" w:cs="Times New Roman"/>
          <w:sz w:val="22"/>
          <w:szCs w:val="22"/>
        </w:rPr>
        <w:t>The incident meets the Clery Act definition of hazing.</w:t>
      </w:r>
    </w:p>
    <w:p w14:paraId="13769DF9" w14:textId="6177EF2A" w:rsidR="00B3384B" w:rsidRPr="004F515E" w:rsidRDefault="007932DF" w:rsidP="00B3384B">
      <w:pPr>
        <w:spacing w:line="276" w:lineRule="auto"/>
        <w:rPr>
          <w:rFonts w:ascii="Montserrat" w:hAnsi="Montserrat" w:cs="Times New Roman"/>
          <w:sz w:val="22"/>
          <w:szCs w:val="22"/>
        </w:rPr>
      </w:pPr>
      <w:r w:rsidRPr="004F515E">
        <w:rPr>
          <w:rFonts w:ascii="Montserrat" w:hAnsi="Montserrat" w:cs="Times New Roman"/>
          <w:sz w:val="22"/>
          <w:szCs w:val="22"/>
        </w:rPr>
        <w:t xml:space="preserve">See </w:t>
      </w:r>
      <w:r w:rsidRPr="004F515E">
        <w:rPr>
          <w:rFonts w:ascii="Montserrat" w:hAnsi="Montserrat" w:cs="Times New Roman"/>
          <w:b/>
          <w:bCs/>
          <w:sz w:val="22"/>
          <w:szCs w:val="22"/>
        </w:rPr>
        <w:t xml:space="preserve">Attachment </w:t>
      </w:r>
      <w:r w:rsidR="00B06B54">
        <w:rPr>
          <w:rFonts w:ascii="Montserrat" w:hAnsi="Montserrat" w:cs="Times New Roman"/>
          <w:b/>
          <w:bCs/>
          <w:sz w:val="22"/>
          <w:szCs w:val="22"/>
        </w:rPr>
        <w:t>B</w:t>
      </w:r>
      <w:r w:rsidRPr="004F515E">
        <w:rPr>
          <w:rFonts w:ascii="Montserrat" w:hAnsi="Montserrat" w:cs="Times New Roman"/>
          <w:sz w:val="22"/>
          <w:szCs w:val="22"/>
        </w:rPr>
        <w:t xml:space="preserve"> </w:t>
      </w:r>
      <w:r w:rsidR="0048760E" w:rsidRPr="004F515E">
        <w:rPr>
          <w:rFonts w:ascii="Montserrat" w:hAnsi="Montserrat" w:cs="Times New Roman"/>
          <w:sz w:val="22"/>
          <w:szCs w:val="22"/>
        </w:rPr>
        <w:t>of this report for t</w:t>
      </w:r>
      <w:r w:rsidR="00B3384B" w:rsidRPr="004F515E">
        <w:rPr>
          <w:rFonts w:ascii="Montserrat" w:hAnsi="Montserrat" w:cs="Times New Roman"/>
          <w:sz w:val="22"/>
          <w:szCs w:val="22"/>
        </w:rPr>
        <w:t>he Wenatchee Valley College P</w:t>
      </w:r>
      <w:r w:rsidR="006608CC" w:rsidRPr="004F515E">
        <w:rPr>
          <w:rFonts w:ascii="Montserrat" w:hAnsi="Montserrat" w:cs="Times New Roman"/>
          <w:sz w:val="22"/>
          <w:szCs w:val="22"/>
        </w:rPr>
        <w:t>o</w:t>
      </w:r>
      <w:r w:rsidR="00B3384B" w:rsidRPr="004F515E">
        <w:rPr>
          <w:rFonts w:ascii="Montserrat" w:hAnsi="Montserrat" w:cs="Times New Roman"/>
          <w:sz w:val="22"/>
          <w:szCs w:val="22"/>
        </w:rPr>
        <w:t>lic</w:t>
      </w:r>
      <w:r w:rsidR="006608CC" w:rsidRPr="004F515E">
        <w:rPr>
          <w:rFonts w:ascii="Montserrat" w:hAnsi="Montserrat" w:cs="Times New Roman"/>
          <w:sz w:val="22"/>
          <w:szCs w:val="22"/>
        </w:rPr>
        <w:t>y</w:t>
      </w:r>
      <w:r w:rsidR="00B3384B" w:rsidRPr="004F515E">
        <w:rPr>
          <w:rFonts w:ascii="Montserrat" w:hAnsi="Montserrat" w:cs="Times New Roman"/>
          <w:sz w:val="22"/>
          <w:szCs w:val="22"/>
        </w:rPr>
        <w:t xml:space="preserve"> and Proc</w:t>
      </w:r>
      <w:r w:rsidR="006608CC" w:rsidRPr="004F515E">
        <w:rPr>
          <w:rFonts w:ascii="Montserrat" w:hAnsi="Montserrat" w:cs="Times New Roman"/>
          <w:sz w:val="22"/>
          <w:szCs w:val="22"/>
        </w:rPr>
        <w:t>e</w:t>
      </w:r>
      <w:r w:rsidR="00B3384B" w:rsidRPr="004F515E">
        <w:rPr>
          <w:rFonts w:ascii="Montserrat" w:hAnsi="Montserrat" w:cs="Times New Roman"/>
          <w:sz w:val="22"/>
          <w:szCs w:val="22"/>
        </w:rPr>
        <w:t xml:space="preserve">dure </w:t>
      </w:r>
      <w:r w:rsidRPr="004F515E">
        <w:rPr>
          <w:rFonts w:ascii="Montserrat" w:hAnsi="Montserrat" w:cs="Times New Roman"/>
          <w:sz w:val="22"/>
          <w:szCs w:val="22"/>
        </w:rPr>
        <w:t>regarding</w:t>
      </w:r>
      <w:r w:rsidR="006608CC" w:rsidRPr="004F515E">
        <w:rPr>
          <w:rFonts w:ascii="Montserrat" w:hAnsi="Montserrat" w:cs="Times New Roman"/>
          <w:sz w:val="22"/>
          <w:szCs w:val="22"/>
        </w:rPr>
        <w:t xml:space="preserve"> “</w:t>
      </w:r>
      <w:r w:rsidR="00B06B54">
        <w:rPr>
          <w:rFonts w:ascii="Montserrat" w:hAnsi="Montserrat" w:cs="Times New Roman"/>
          <w:sz w:val="22"/>
          <w:szCs w:val="22"/>
        </w:rPr>
        <w:t>H</w:t>
      </w:r>
      <w:r w:rsidR="006608CC" w:rsidRPr="004F515E">
        <w:rPr>
          <w:rFonts w:ascii="Montserrat" w:hAnsi="Montserrat" w:cs="Times New Roman"/>
          <w:sz w:val="22"/>
          <w:szCs w:val="22"/>
        </w:rPr>
        <w:t>azing”</w:t>
      </w:r>
      <w:r w:rsidR="004F515E" w:rsidRPr="004F515E">
        <w:rPr>
          <w:rFonts w:ascii="Montserrat" w:hAnsi="Montserrat" w:cs="Times New Roman"/>
          <w:sz w:val="22"/>
          <w:szCs w:val="22"/>
        </w:rPr>
        <w:t>.</w:t>
      </w:r>
    </w:p>
    <w:p w14:paraId="795116D7" w14:textId="099CD248" w:rsidR="00990C3F" w:rsidRPr="004F515E" w:rsidRDefault="00990C3F" w:rsidP="00990C3F">
      <w:pPr>
        <w:pStyle w:val="Heading1"/>
        <w:rPr>
          <w:rFonts w:ascii="Franklin Gothic Book" w:hAnsi="Franklin Gothic Book" w:cs="Times New Roman"/>
          <w:b/>
          <w:bCs/>
          <w:color w:val="auto"/>
          <w:sz w:val="36"/>
          <w:szCs w:val="36"/>
        </w:rPr>
      </w:pPr>
      <w:bookmarkStart w:id="6" w:name="_Toc521329748"/>
      <w:bookmarkStart w:id="7" w:name="_Toc521922649"/>
      <w:bookmarkStart w:id="8" w:name="_Toc54871177"/>
      <w:r w:rsidRPr="004F515E">
        <w:rPr>
          <w:rFonts w:ascii="Franklin Gothic Book" w:hAnsi="Franklin Gothic Book" w:cs="Times New Roman"/>
          <w:b/>
          <w:bCs/>
          <w:color w:val="auto"/>
          <w:sz w:val="36"/>
          <w:szCs w:val="36"/>
        </w:rPr>
        <w:t>S</w:t>
      </w:r>
      <w:r w:rsidR="003A1A8A" w:rsidRPr="004F515E">
        <w:rPr>
          <w:rFonts w:ascii="Franklin Gothic Book" w:hAnsi="Franklin Gothic Book" w:cs="Times New Roman"/>
          <w:b/>
          <w:bCs/>
          <w:color w:val="auto"/>
          <w:sz w:val="36"/>
          <w:szCs w:val="36"/>
        </w:rPr>
        <w:t>ecurity of and Access to Campus Facilities</w:t>
      </w:r>
      <w:bookmarkEnd w:id="6"/>
      <w:bookmarkEnd w:id="7"/>
      <w:bookmarkEnd w:id="8"/>
    </w:p>
    <w:p w14:paraId="36E62C45" w14:textId="77777777" w:rsidR="00990C3F" w:rsidRPr="004F515E" w:rsidRDefault="00990C3F" w:rsidP="00990C3F">
      <w:pPr>
        <w:pStyle w:val="Heading2"/>
        <w:rPr>
          <w:rFonts w:ascii="Franklin Gothic Book" w:hAnsi="Franklin Gothic Book" w:cs="Times New Roman"/>
          <w:b/>
          <w:bCs/>
          <w:color w:val="auto"/>
          <w:sz w:val="28"/>
          <w:szCs w:val="28"/>
        </w:rPr>
      </w:pPr>
      <w:bookmarkStart w:id="9" w:name="_Toc521329749"/>
      <w:bookmarkStart w:id="10" w:name="_Toc521922650"/>
      <w:bookmarkStart w:id="11" w:name="_Toc54871178"/>
      <w:r w:rsidRPr="004F515E">
        <w:rPr>
          <w:rFonts w:ascii="Franklin Gothic Book" w:hAnsi="Franklin Gothic Book" w:cs="Times New Roman"/>
          <w:b/>
          <w:bCs/>
          <w:color w:val="auto"/>
          <w:sz w:val="28"/>
          <w:szCs w:val="28"/>
        </w:rPr>
        <w:t>Academic and Administrative Buildings</w:t>
      </w:r>
      <w:bookmarkEnd w:id="9"/>
      <w:bookmarkEnd w:id="10"/>
      <w:bookmarkEnd w:id="11"/>
    </w:p>
    <w:p w14:paraId="373D17C7" w14:textId="499D6EAE" w:rsidR="00990C3F" w:rsidRPr="004F515E" w:rsidRDefault="00990C3F" w:rsidP="00990C3F">
      <w:pPr>
        <w:spacing w:before="120" w:after="120" w:line="22" w:lineRule="atLeast"/>
        <w:rPr>
          <w:rFonts w:ascii="Montserrat" w:hAnsi="Montserrat" w:cs="Times New Roman"/>
          <w:kern w:val="16"/>
          <w:sz w:val="22"/>
          <w:szCs w:val="22"/>
          <w14:cntxtAlts/>
        </w:rPr>
      </w:pPr>
      <w:r w:rsidRPr="004F515E">
        <w:rPr>
          <w:rFonts w:ascii="Montserrat" w:hAnsi="Montserrat" w:cs="Times New Roman"/>
          <w:kern w:val="16"/>
          <w:sz w:val="22"/>
          <w:szCs w:val="22"/>
          <w14:cntxtAlts/>
        </w:rPr>
        <w:t xml:space="preserve">The WVC campus is open to the public. The majority of administrative buildings are open during normal business hours (typically Monday through Thursday from </w:t>
      </w:r>
      <w:r w:rsidR="00B05929" w:rsidRPr="004F515E">
        <w:rPr>
          <w:rFonts w:ascii="Montserrat" w:hAnsi="Montserrat" w:cs="Times New Roman"/>
          <w:kern w:val="16"/>
          <w:sz w:val="22"/>
          <w:szCs w:val="22"/>
          <w14:cntxtAlts/>
        </w:rPr>
        <w:t>6</w:t>
      </w:r>
      <w:r w:rsidR="00642D6B" w:rsidRPr="004F515E">
        <w:rPr>
          <w:rFonts w:ascii="Montserrat" w:hAnsi="Montserrat" w:cs="Times New Roman"/>
          <w:kern w:val="16"/>
          <w:sz w:val="22"/>
          <w:szCs w:val="22"/>
          <w14:cntxtAlts/>
        </w:rPr>
        <w:t xml:space="preserve">:00 </w:t>
      </w:r>
      <w:r w:rsidRPr="004F515E">
        <w:rPr>
          <w:rFonts w:ascii="Montserrat" w:hAnsi="Montserrat" w:cs="Times New Roman"/>
          <w:kern w:val="16"/>
          <w:sz w:val="22"/>
          <w:szCs w:val="22"/>
          <w14:cntxtAlts/>
        </w:rPr>
        <w:t xml:space="preserve">a.m. to </w:t>
      </w:r>
      <w:r w:rsidR="00642D6B" w:rsidRPr="004F515E">
        <w:rPr>
          <w:rFonts w:ascii="Montserrat" w:hAnsi="Montserrat" w:cs="Times New Roman"/>
          <w:kern w:val="16"/>
          <w:sz w:val="22"/>
          <w:szCs w:val="22"/>
          <w14:cntxtAlts/>
        </w:rPr>
        <w:t>6:00</w:t>
      </w:r>
      <w:r w:rsidRPr="004F515E">
        <w:rPr>
          <w:rFonts w:ascii="Montserrat" w:hAnsi="Montserrat" w:cs="Times New Roman"/>
          <w:kern w:val="16"/>
          <w:sz w:val="22"/>
          <w:szCs w:val="22"/>
          <w14:cntxtAlts/>
        </w:rPr>
        <w:t xml:space="preserve"> p.m., and Fridays </w:t>
      </w:r>
      <w:r w:rsidR="00B05929" w:rsidRPr="004F515E">
        <w:rPr>
          <w:rFonts w:ascii="Montserrat" w:hAnsi="Montserrat" w:cs="Times New Roman"/>
          <w:kern w:val="16"/>
          <w:sz w:val="22"/>
          <w:szCs w:val="22"/>
          <w14:cntxtAlts/>
        </w:rPr>
        <w:t>6:00</w:t>
      </w:r>
      <w:r w:rsidRPr="004F515E">
        <w:rPr>
          <w:rFonts w:ascii="Montserrat" w:hAnsi="Montserrat" w:cs="Times New Roman"/>
          <w:kern w:val="16"/>
          <w:sz w:val="22"/>
          <w:szCs w:val="22"/>
          <w14:cntxtAlts/>
        </w:rPr>
        <w:t xml:space="preserve"> a.m. to </w:t>
      </w:r>
      <w:r w:rsidR="000A74FD" w:rsidRPr="004F515E">
        <w:rPr>
          <w:rFonts w:ascii="Montserrat" w:hAnsi="Montserrat" w:cs="Times New Roman"/>
          <w:kern w:val="16"/>
          <w:sz w:val="22"/>
          <w:szCs w:val="22"/>
          <w14:cntxtAlts/>
        </w:rPr>
        <w:t>4:00</w:t>
      </w:r>
      <w:r w:rsidRPr="004F515E">
        <w:rPr>
          <w:rFonts w:ascii="Montserrat" w:hAnsi="Montserrat" w:cs="Times New Roman"/>
          <w:kern w:val="16"/>
          <w:sz w:val="22"/>
          <w:szCs w:val="22"/>
          <w14:cntxtAlts/>
        </w:rPr>
        <w:t xml:space="preserve"> p.m., except holidays) and are typically secured during the late evening hours</w:t>
      </w:r>
      <w:r w:rsidR="000A74FD" w:rsidRPr="004F515E">
        <w:rPr>
          <w:rFonts w:ascii="Montserrat" w:hAnsi="Montserrat" w:cs="Times New Roman"/>
          <w:kern w:val="16"/>
          <w:sz w:val="22"/>
          <w:szCs w:val="22"/>
          <w14:cntxtAlts/>
        </w:rPr>
        <w:t xml:space="preserve">.  </w:t>
      </w:r>
      <w:r w:rsidR="00D807A6" w:rsidRPr="004F515E">
        <w:rPr>
          <w:rFonts w:ascii="Montserrat" w:hAnsi="Montserrat" w:cs="Times New Roman"/>
          <w:kern w:val="16"/>
          <w:sz w:val="22"/>
          <w:szCs w:val="22"/>
          <w14:cntxtAlts/>
        </w:rPr>
        <w:t>A</w:t>
      </w:r>
      <w:r w:rsidR="000A74FD" w:rsidRPr="004F515E">
        <w:rPr>
          <w:rFonts w:ascii="Montserrat" w:hAnsi="Montserrat" w:cs="Times New Roman"/>
          <w:kern w:val="16"/>
          <w:sz w:val="22"/>
          <w:szCs w:val="22"/>
          <w14:cntxtAlts/>
        </w:rPr>
        <w:t>cademic building</w:t>
      </w:r>
      <w:r w:rsidR="00D807A6" w:rsidRPr="004F515E">
        <w:rPr>
          <w:rFonts w:ascii="Montserrat" w:hAnsi="Montserrat" w:cs="Times New Roman"/>
          <w:kern w:val="16"/>
          <w:sz w:val="22"/>
          <w:szCs w:val="22"/>
          <w14:cntxtAlts/>
        </w:rPr>
        <w:t xml:space="preserve"> hours are 6:00 a.m. to 6:00 p.m. unless a</w:t>
      </w:r>
      <w:r w:rsidR="00463EA0" w:rsidRPr="004F515E">
        <w:rPr>
          <w:rFonts w:ascii="Montserrat" w:hAnsi="Montserrat" w:cs="Times New Roman"/>
          <w:kern w:val="16"/>
          <w:sz w:val="22"/>
          <w:szCs w:val="22"/>
          <w14:cntxtAlts/>
        </w:rPr>
        <w:t xml:space="preserve"> later closure time </w:t>
      </w:r>
      <w:r w:rsidR="00D807A6" w:rsidRPr="004F515E">
        <w:rPr>
          <w:rFonts w:ascii="Montserrat" w:hAnsi="Montserrat" w:cs="Times New Roman"/>
          <w:kern w:val="16"/>
          <w:sz w:val="22"/>
          <w:szCs w:val="22"/>
          <w14:cntxtAlts/>
        </w:rPr>
        <w:t xml:space="preserve">is </w:t>
      </w:r>
      <w:r w:rsidR="00E43A19" w:rsidRPr="004F515E">
        <w:rPr>
          <w:rFonts w:ascii="Montserrat" w:hAnsi="Montserrat" w:cs="Times New Roman"/>
          <w:kern w:val="16"/>
          <w:sz w:val="22"/>
          <w:szCs w:val="22"/>
          <w14:cntxtAlts/>
        </w:rPr>
        <w:t xml:space="preserve">required </w:t>
      </w:r>
      <w:r w:rsidR="00463EA0" w:rsidRPr="004F515E">
        <w:rPr>
          <w:rFonts w:ascii="Montserrat" w:hAnsi="Montserrat" w:cs="Times New Roman"/>
          <w:kern w:val="16"/>
          <w:sz w:val="22"/>
          <w:szCs w:val="22"/>
          <w14:cntxtAlts/>
        </w:rPr>
        <w:t>based on the academic course</w:t>
      </w:r>
      <w:r w:rsidR="00E43A19" w:rsidRPr="004F515E">
        <w:rPr>
          <w:rFonts w:ascii="Montserrat" w:hAnsi="Montserrat" w:cs="Times New Roman"/>
          <w:kern w:val="16"/>
          <w:sz w:val="22"/>
          <w:szCs w:val="22"/>
          <w14:cntxtAlts/>
        </w:rPr>
        <w:t xml:space="preserve"> schedule for the quarter</w:t>
      </w:r>
      <w:r w:rsidR="00463EA0" w:rsidRPr="004F515E">
        <w:rPr>
          <w:rFonts w:ascii="Montserrat" w:hAnsi="Montserrat" w:cs="Times New Roman"/>
          <w:kern w:val="16"/>
          <w:sz w:val="22"/>
          <w:szCs w:val="22"/>
          <w14:cntxtAlts/>
        </w:rPr>
        <w:t>.</w:t>
      </w:r>
      <w:r w:rsidR="00413BCB" w:rsidRPr="004F515E">
        <w:rPr>
          <w:rFonts w:ascii="Montserrat" w:hAnsi="Montserrat" w:cs="Times New Roman"/>
          <w:kern w:val="16"/>
          <w:sz w:val="22"/>
          <w:szCs w:val="22"/>
          <w14:cntxtAlts/>
        </w:rPr>
        <w:t xml:space="preserve">  This</w:t>
      </w:r>
      <w:r w:rsidR="00E43A19" w:rsidRPr="004F515E">
        <w:rPr>
          <w:rFonts w:ascii="Montserrat" w:hAnsi="Montserrat" w:cs="Times New Roman"/>
          <w:kern w:val="16"/>
          <w:sz w:val="22"/>
          <w:szCs w:val="22"/>
          <w14:cntxtAlts/>
        </w:rPr>
        <w:t xml:space="preserve"> would</w:t>
      </w:r>
      <w:r w:rsidR="00413BCB" w:rsidRPr="004F515E">
        <w:rPr>
          <w:rFonts w:ascii="Montserrat" w:hAnsi="Montserrat" w:cs="Times New Roman"/>
          <w:kern w:val="16"/>
          <w:sz w:val="22"/>
          <w:szCs w:val="22"/>
          <w14:cntxtAlts/>
        </w:rPr>
        <w:t xml:space="preserve"> </w:t>
      </w:r>
      <w:proofErr w:type="spellStart"/>
      <w:r w:rsidR="00413BCB" w:rsidRPr="004F515E">
        <w:rPr>
          <w:rFonts w:ascii="Montserrat" w:hAnsi="Montserrat" w:cs="Times New Roman"/>
          <w:kern w:val="16"/>
          <w:sz w:val="22"/>
          <w:szCs w:val="22"/>
          <w14:cntxtAlts/>
        </w:rPr>
        <w:t>include</w:t>
      </w:r>
      <w:r w:rsidR="00E43A19" w:rsidRPr="004F515E">
        <w:rPr>
          <w:rFonts w:ascii="Montserrat" w:hAnsi="Montserrat" w:cs="Times New Roman"/>
          <w:kern w:val="16"/>
          <w:sz w:val="22"/>
          <w:szCs w:val="22"/>
          <w14:cntxtAlts/>
        </w:rPr>
        <w:t>s</w:t>
      </w:r>
      <w:proofErr w:type="spellEnd"/>
      <w:r w:rsidR="00413BCB" w:rsidRPr="004F515E">
        <w:rPr>
          <w:rFonts w:ascii="Montserrat" w:hAnsi="Montserrat" w:cs="Times New Roman"/>
          <w:kern w:val="16"/>
          <w:sz w:val="22"/>
          <w:szCs w:val="22"/>
          <w14:cntxtAlts/>
        </w:rPr>
        <w:t xml:space="preserve"> special </w:t>
      </w:r>
      <w:r w:rsidRPr="004F515E">
        <w:rPr>
          <w:rFonts w:ascii="Montserrat" w:hAnsi="Montserrat" w:cs="Times New Roman"/>
          <w:kern w:val="16"/>
          <w:sz w:val="22"/>
          <w:szCs w:val="22"/>
          <w14:cntxtAlts/>
        </w:rPr>
        <w:t>event scheduling and community usage.</w:t>
      </w:r>
    </w:p>
    <w:p w14:paraId="3DC5F66C" w14:textId="4714579B" w:rsidR="00990C3F" w:rsidRPr="004F515E" w:rsidRDefault="004F515E" w:rsidP="00990C3F">
      <w:pPr>
        <w:spacing w:before="120" w:after="120" w:line="22" w:lineRule="atLeast"/>
        <w:rPr>
          <w:rFonts w:ascii="Montserrat" w:hAnsi="Montserrat" w:cs="Times New Roman"/>
          <w:kern w:val="16"/>
          <w:sz w:val="22"/>
          <w:szCs w:val="22"/>
          <w14:cntxtAlts/>
        </w:rPr>
      </w:pPr>
      <w:r>
        <w:rPr>
          <w:rFonts w:ascii="Montserrat" w:hAnsi="Montserrat" w:cs="Times New Roman"/>
          <w:kern w:val="16"/>
          <w:sz w:val="22"/>
          <w:szCs w:val="22"/>
          <w14:cntxtAlts/>
        </w:rPr>
        <w:t>D</w:t>
      </w:r>
      <w:r w:rsidR="00990C3F" w:rsidRPr="004F515E">
        <w:rPr>
          <w:rFonts w:ascii="Montserrat" w:hAnsi="Montserrat" w:cs="Times New Roman"/>
          <w:kern w:val="16"/>
          <w:sz w:val="22"/>
          <w:szCs w:val="22"/>
          <w14:cntxtAlts/>
        </w:rPr>
        <w:t xml:space="preserve">esignated academic buildings are typically secured </w:t>
      </w:r>
      <w:r w:rsidR="00EA676B" w:rsidRPr="004F515E">
        <w:rPr>
          <w:rFonts w:ascii="Montserrat" w:hAnsi="Montserrat" w:cs="Times New Roman"/>
          <w:kern w:val="16"/>
          <w:sz w:val="22"/>
          <w:szCs w:val="22"/>
          <w14:cntxtAlts/>
        </w:rPr>
        <w:t>between</w:t>
      </w:r>
      <w:r w:rsidR="00990C3F" w:rsidRPr="004F515E">
        <w:rPr>
          <w:rFonts w:ascii="Montserrat" w:hAnsi="Montserrat" w:cs="Times New Roman"/>
          <w:kern w:val="16"/>
          <w:sz w:val="22"/>
          <w:szCs w:val="22"/>
          <w14:cntxtAlts/>
        </w:rPr>
        <w:t xml:space="preserve"> </w:t>
      </w:r>
      <w:r w:rsidR="006C402E" w:rsidRPr="004F515E">
        <w:rPr>
          <w:rFonts w:ascii="Montserrat" w:hAnsi="Montserrat" w:cs="Times New Roman"/>
          <w:kern w:val="16"/>
          <w:sz w:val="22"/>
          <w:szCs w:val="22"/>
          <w14:cntxtAlts/>
        </w:rPr>
        <w:t>6:00</w:t>
      </w:r>
      <w:r w:rsidR="00EA676B" w:rsidRPr="004F515E">
        <w:rPr>
          <w:rFonts w:ascii="Montserrat" w:hAnsi="Montserrat" w:cs="Times New Roman"/>
          <w:kern w:val="16"/>
          <w:sz w:val="22"/>
          <w:szCs w:val="22"/>
          <w14:cntxtAlts/>
        </w:rPr>
        <w:t xml:space="preserve"> p.m.</w:t>
      </w:r>
      <w:r w:rsidR="006C402E" w:rsidRPr="004F515E">
        <w:rPr>
          <w:rFonts w:ascii="Montserrat" w:hAnsi="Montserrat" w:cs="Times New Roman"/>
          <w:kern w:val="16"/>
          <w:sz w:val="22"/>
          <w:szCs w:val="22"/>
          <w14:cntxtAlts/>
        </w:rPr>
        <w:t xml:space="preserve"> to 8:30p.m</w:t>
      </w:r>
      <w:r w:rsidR="00EA676B" w:rsidRPr="004F515E">
        <w:rPr>
          <w:rFonts w:ascii="Montserrat" w:hAnsi="Montserrat" w:cs="Times New Roman"/>
          <w:kern w:val="16"/>
          <w:sz w:val="22"/>
          <w:szCs w:val="22"/>
          <w14:cntxtAlts/>
        </w:rPr>
        <w:t>.</w:t>
      </w:r>
      <w:r w:rsidR="00990C3F" w:rsidRPr="004F515E">
        <w:rPr>
          <w:rFonts w:ascii="Montserrat" w:hAnsi="Montserrat" w:cs="Times New Roman"/>
          <w:kern w:val="16"/>
          <w:sz w:val="22"/>
          <w:szCs w:val="22"/>
          <w14:cntxtAlts/>
        </w:rPr>
        <w:t xml:space="preserve"> </w:t>
      </w:r>
      <w:r w:rsidR="007F20EE" w:rsidRPr="004F515E">
        <w:rPr>
          <w:rFonts w:ascii="Montserrat" w:hAnsi="Montserrat" w:cs="Times New Roman"/>
          <w:kern w:val="16"/>
          <w:sz w:val="22"/>
          <w:szCs w:val="22"/>
          <w14:cntxtAlts/>
        </w:rPr>
        <w:t>each</w:t>
      </w:r>
      <w:r w:rsidR="00EA676B" w:rsidRPr="004F515E">
        <w:rPr>
          <w:rFonts w:ascii="Montserrat" w:hAnsi="Montserrat" w:cs="Times New Roman"/>
          <w:kern w:val="16"/>
          <w:sz w:val="22"/>
          <w:szCs w:val="22"/>
          <w14:cntxtAlts/>
        </w:rPr>
        <w:t xml:space="preserve"> night </w:t>
      </w:r>
      <w:r w:rsidR="007F20EE" w:rsidRPr="004F515E">
        <w:rPr>
          <w:rFonts w:ascii="Montserrat" w:hAnsi="Montserrat" w:cs="Times New Roman"/>
          <w:kern w:val="16"/>
          <w:sz w:val="22"/>
          <w:szCs w:val="22"/>
          <w14:cntxtAlts/>
        </w:rPr>
        <w:t>until</w:t>
      </w:r>
      <w:r w:rsidR="00990C3F" w:rsidRPr="004F515E">
        <w:rPr>
          <w:rFonts w:ascii="Montserrat" w:hAnsi="Montserrat" w:cs="Times New Roman"/>
          <w:kern w:val="16"/>
          <w:sz w:val="22"/>
          <w:szCs w:val="22"/>
          <w14:cntxtAlts/>
        </w:rPr>
        <w:t xml:space="preserve"> 6</w:t>
      </w:r>
      <w:r w:rsidR="00AA35D7" w:rsidRPr="004F515E">
        <w:rPr>
          <w:rFonts w:ascii="Montserrat" w:hAnsi="Montserrat" w:cs="Times New Roman"/>
          <w:kern w:val="16"/>
          <w:sz w:val="22"/>
          <w:szCs w:val="22"/>
          <w14:cntxtAlts/>
        </w:rPr>
        <w:t>:00 a.m.</w:t>
      </w:r>
      <w:r w:rsidR="00990C3F" w:rsidRPr="004F515E">
        <w:rPr>
          <w:rFonts w:ascii="Montserrat" w:hAnsi="Montserrat" w:cs="Times New Roman"/>
          <w:kern w:val="16"/>
          <w:sz w:val="22"/>
          <w:szCs w:val="22"/>
          <w14:cntxtAlts/>
        </w:rPr>
        <w:t xml:space="preserve"> </w:t>
      </w:r>
      <w:r w:rsidR="00AA35D7" w:rsidRPr="004F515E">
        <w:rPr>
          <w:rFonts w:ascii="Montserrat" w:hAnsi="Montserrat" w:cs="Times New Roman"/>
          <w:kern w:val="16"/>
          <w:sz w:val="22"/>
          <w:szCs w:val="22"/>
          <w14:cntxtAlts/>
        </w:rPr>
        <w:t>each morning.  When locked</w:t>
      </w:r>
      <w:r w:rsidR="00D9239E" w:rsidRPr="004F515E">
        <w:rPr>
          <w:rFonts w:ascii="Montserrat" w:hAnsi="Montserrat" w:cs="Times New Roman"/>
          <w:kern w:val="16"/>
          <w:sz w:val="22"/>
          <w:szCs w:val="22"/>
          <w14:cntxtAlts/>
        </w:rPr>
        <w:t>,</w:t>
      </w:r>
      <w:r w:rsidR="00AA35D7" w:rsidRPr="004F515E">
        <w:rPr>
          <w:rFonts w:ascii="Montserrat" w:hAnsi="Montserrat" w:cs="Times New Roman"/>
          <w:kern w:val="16"/>
          <w:sz w:val="22"/>
          <w:szCs w:val="22"/>
          <w14:cntxtAlts/>
        </w:rPr>
        <w:t xml:space="preserve"> </w:t>
      </w:r>
      <w:r w:rsidR="00716621" w:rsidRPr="004F515E">
        <w:rPr>
          <w:rFonts w:ascii="Montserrat" w:hAnsi="Montserrat" w:cs="Times New Roman"/>
          <w:kern w:val="16"/>
          <w:sz w:val="22"/>
          <w:szCs w:val="22"/>
          <w14:cntxtAlts/>
        </w:rPr>
        <w:t xml:space="preserve">authorized </w:t>
      </w:r>
      <w:r w:rsidR="00AA35D7" w:rsidRPr="004F515E">
        <w:rPr>
          <w:rFonts w:ascii="Montserrat" w:hAnsi="Montserrat" w:cs="Times New Roman"/>
          <w:kern w:val="16"/>
          <w:sz w:val="22"/>
          <w:szCs w:val="22"/>
          <w14:cntxtAlts/>
        </w:rPr>
        <w:t>a</w:t>
      </w:r>
      <w:r w:rsidR="00990C3F" w:rsidRPr="004F515E">
        <w:rPr>
          <w:rFonts w:ascii="Montserrat" w:hAnsi="Montserrat" w:cs="Times New Roman"/>
          <w:kern w:val="16"/>
          <w:sz w:val="22"/>
          <w:szCs w:val="22"/>
          <w14:cntxtAlts/>
        </w:rPr>
        <w:t>ccess</w:t>
      </w:r>
      <w:r w:rsidR="00AA35D7" w:rsidRPr="004F515E">
        <w:rPr>
          <w:rFonts w:ascii="Montserrat" w:hAnsi="Montserrat" w:cs="Times New Roman"/>
          <w:kern w:val="16"/>
          <w:sz w:val="22"/>
          <w:szCs w:val="22"/>
          <w14:cntxtAlts/>
        </w:rPr>
        <w:t xml:space="preserve"> to the</w:t>
      </w:r>
      <w:r w:rsidR="00716621" w:rsidRPr="004F515E">
        <w:rPr>
          <w:rFonts w:ascii="Montserrat" w:hAnsi="Montserrat" w:cs="Times New Roman"/>
          <w:kern w:val="16"/>
          <w:sz w:val="22"/>
          <w:szCs w:val="22"/>
          <w14:cntxtAlts/>
        </w:rPr>
        <w:t xml:space="preserve"> academic buildings</w:t>
      </w:r>
      <w:r w:rsidR="00990C3F" w:rsidRPr="004F515E">
        <w:rPr>
          <w:rFonts w:ascii="Montserrat" w:hAnsi="Montserrat" w:cs="Times New Roman"/>
          <w:kern w:val="16"/>
          <w:sz w:val="22"/>
          <w:szCs w:val="22"/>
          <w14:cntxtAlts/>
        </w:rPr>
        <w:t xml:space="preserve"> is gained by use of college issued access control card</w:t>
      </w:r>
      <w:r w:rsidR="00716621" w:rsidRPr="004F515E">
        <w:rPr>
          <w:rFonts w:ascii="Montserrat" w:hAnsi="Montserrat" w:cs="Times New Roman"/>
          <w:kern w:val="16"/>
          <w:sz w:val="22"/>
          <w:szCs w:val="22"/>
          <w14:cntxtAlts/>
        </w:rPr>
        <w:t>s</w:t>
      </w:r>
      <w:r w:rsidR="00990C3F" w:rsidRPr="004F515E">
        <w:rPr>
          <w:rFonts w:ascii="Montserrat" w:hAnsi="Montserrat" w:cs="Times New Roman"/>
          <w:kern w:val="16"/>
          <w:sz w:val="22"/>
          <w:szCs w:val="22"/>
          <w14:cntxtAlts/>
        </w:rPr>
        <w:t xml:space="preserve"> </w:t>
      </w:r>
      <w:r w:rsidR="00716621" w:rsidRPr="004F515E">
        <w:rPr>
          <w:rFonts w:ascii="Montserrat" w:hAnsi="Montserrat" w:cs="Times New Roman"/>
          <w:kern w:val="16"/>
          <w:sz w:val="22"/>
          <w:szCs w:val="22"/>
          <w14:cntxtAlts/>
        </w:rPr>
        <w:t>or</w:t>
      </w:r>
      <w:r w:rsidR="00990C3F" w:rsidRPr="004F515E">
        <w:rPr>
          <w:rFonts w:ascii="Montserrat" w:hAnsi="Montserrat" w:cs="Times New Roman"/>
          <w:kern w:val="16"/>
          <w:sz w:val="22"/>
          <w:szCs w:val="22"/>
          <w14:cntxtAlts/>
        </w:rPr>
        <w:t xml:space="preserve"> keys as needed. </w:t>
      </w:r>
      <w:r w:rsidR="005C2927" w:rsidRPr="004F515E">
        <w:rPr>
          <w:rFonts w:ascii="Montserrat" w:hAnsi="Montserrat" w:cs="Times New Roman"/>
          <w:kern w:val="16"/>
          <w:sz w:val="22"/>
          <w:szCs w:val="22"/>
          <w14:cntxtAlts/>
        </w:rPr>
        <w:t>College community members without access cards</w:t>
      </w:r>
      <w:r w:rsidR="0033303A" w:rsidRPr="004F515E">
        <w:rPr>
          <w:rFonts w:ascii="Montserrat" w:hAnsi="Montserrat" w:cs="Times New Roman"/>
          <w:kern w:val="16"/>
          <w:sz w:val="22"/>
          <w:szCs w:val="22"/>
          <w14:cntxtAlts/>
        </w:rPr>
        <w:t xml:space="preserve"> or keys may contact </w:t>
      </w:r>
      <w:r w:rsidR="00990C3F" w:rsidRPr="004F515E">
        <w:rPr>
          <w:rFonts w:ascii="Montserrat" w:hAnsi="Montserrat" w:cs="Times New Roman"/>
          <w:kern w:val="16"/>
          <w:sz w:val="22"/>
          <w:szCs w:val="22"/>
          <w14:cntxtAlts/>
        </w:rPr>
        <w:t xml:space="preserve">Campus </w:t>
      </w:r>
      <w:r w:rsidR="0033303A" w:rsidRPr="004F515E">
        <w:rPr>
          <w:rFonts w:ascii="Montserrat" w:hAnsi="Montserrat" w:cs="Times New Roman"/>
          <w:kern w:val="16"/>
          <w:sz w:val="22"/>
          <w:szCs w:val="22"/>
          <w14:cntxtAlts/>
        </w:rPr>
        <w:t>Safety-</w:t>
      </w:r>
      <w:r w:rsidR="00990C3F" w:rsidRPr="004F515E">
        <w:rPr>
          <w:rFonts w:ascii="Montserrat" w:hAnsi="Montserrat" w:cs="Times New Roman"/>
          <w:kern w:val="16"/>
          <w:sz w:val="22"/>
          <w:szCs w:val="22"/>
          <w14:cntxtAlts/>
        </w:rPr>
        <w:t xml:space="preserve">Security </w:t>
      </w:r>
      <w:r w:rsidR="0033303A" w:rsidRPr="004F515E">
        <w:rPr>
          <w:rFonts w:ascii="Montserrat" w:hAnsi="Montserrat" w:cs="Times New Roman"/>
          <w:kern w:val="16"/>
          <w:sz w:val="22"/>
          <w:szCs w:val="22"/>
          <w14:cntxtAlts/>
        </w:rPr>
        <w:t xml:space="preserve">personnel </w:t>
      </w:r>
      <w:r w:rsidR="00990C3F" w:rsidRPr="004F515E">
        <w:rPr>
          <w:rFonts w:ascii="Montserrat" w:hAnsi="Montserrat" w:cs="Times New Roman"/>
          <w:kern w:val="16"/>
          <w:sz w:val="22"/>
          <w:szCs w:val="22"/>
          <w14:cntxtAlts/>
        </w:rPr>
        <w:t xml:space="preserve">24/7 </w:t>
      </w:r>
      <w:r w:rsidR="0033303A" w:rsidRPr="004F515E">
        <w:rPr>
          <w:rFonts w:ascii="Montserrat" w:hAnsi="Montserrat" w:cs="Times New Roman"/>
          <w:kern w:val="16"/>
          <w:sz w:val="22"/>
          <w:szCs w:val="22"/>
          <w14:cntxtAlts/>
        </w:rPr>
        <w:t xml:space="preserve">to </w:t>
      </w:r>
      <w:r w:rsidR="00CB177F" w:rsidRPr="004F515E">
        <w:rPr>
          <w:rFonts w:ascii="Montserrat" w:hAnsi="Montserrat" w:cs="Times New Roman"/>
          <w:kern w:val="16"/>
          <w:sz w:val="22"/>
          <w:szCs w:val="22"/>
          <w14:cntxtAlts/>
        </w:rPr>
        <w:t xml:space="preserve">request entry.  The individual making the request </w:t>
      </w:r>
      <w:r w:rsidR="00CB177F" w:rsidRPr="004F515E">
        <w:rPr>
          <w:rFonts w:ascii="Montserrat" w:hAnsi="Montserrat" w:cs="Times New Roman"/>
          <w:kern w:val="16"/>
          <w:sz w:val="22"/>
          <w:szCs w:val="22"/>
          <w:u w:val="single"/>
          <w14:cntxtAlts/>
        </w:rPr>
        <w:t xml:space="preserve">must be vetted as </w:t>
      </w:r>
      <w:r w:rsidR="00965652" w:rsidRPr="004F515E">
        <w:rPr>
          <w:rFonts w:ascii="Montserrat" w:hAnsi="Montserrat" w:cs="Times New Roman"/>
          <w:kern w:val="16"/>
          <w:sz w:val="22"/>
          <w:szCs w:val="22"/>
          <w:u w:val="single"/>
          <w14:cntxtAlts/>
        </w:rPr>
        <w:t>“</w:t>
      </w:r>
      <w:r w:rsidR="00CB177F" w:rsidRPr="004F515E">
        <w:rPr>
          <w:rFonts w:ascii="Montserrat" w:hAnsi="Montserrat" w:cs="Times New Roman"/>
          <w:kern w:val="16"/>
          <w:sz w:val="22"/>
          <w:szCs w:val="22"/>
          <w:u w:val="single"/>
          <w14:cntxtAlts/>
        </w:rPr>
        <w:t>authorized</w:t>
      </w:r>
      <w:r w:rsidR="00965652" w:rsidRPr="004F515E">
        <w:rPr>
          <w:rFonts w:ascii="Montserrat" w:hAnsi="Montserrat" w:cs="Times New Roman"/>
          <w:kern w:val="16"/>
          <w:sz w:val="22"/>
          <w:szCs w:val="22"/>
          <w:u w:val="single"/>
          <w14:cntxtAlts/>
        </w:rPr>
        <w:t>”</w:t>
      </w:r>
      <w:r w:rsidR="00CB177F" w:rsidRPr="004F515E">
        <w:rPr>
          <w:rFonts w:ascii="Montserrat" w:hAnsi="Montserrat" w:cs="Times New Roman"/>
          <w:kern w:val="16"/>
          <w:sz w:val="22"/>
          <w:szCs w:val="22"/>
          <w:u w:val="single"/>
          <w14:cntxtAlts/>
        </w:rPr>
        <w:t xml:space="preserve"> to be in </w:t>
      </w:r>
      <w:r w:rsidR="00614F1F" w:rsidRPr="004F515E">
        <w:rPr>
          <w:rFonts w:ascii="Montserrat" w:hAnsi="Montserrat" w:cs="Times New Roman"/>
          <w:kern w:val="16"/>
          <w:sz w:val="22"/>
          <w:szCs w:val="22"/>
          <w:u w:val="single"/>
          <w14:cntxtAlts/>
        </w:rPr>
        <w:t>a specific</w:t>
      </w:r>
      <w:r w:rsidR="00CB177F" w:rsidRPr="004F515E">
        <w:rPr>
          <w:rFonts w:ascii="Montserrat" w:hAnsi="Montserrat" w:cs="Times New Roman"/>
          <w:kern w:val="16"/>
          <w:sz w:val="22"/>
          <w:szCs w:val="22"/>
          <w:u w:val="single"/>
          <w14:cntxtAlts/>
        </w:rPr>
        <w:t xml:space="preserve"> building </w:t>
      </w:r>
      <w:r w:rsidR="00965652" w:rsidRPr="004F515E">
        <w:rPr>
          <w:rFonts w:ascii="Montserrat" w:hAnsi="Montserrat" w:cs="Times New Roman"/>
          <w:kern w:val="16"/>
          <w:sz w:val="22"/>
          <w:szCs w:val="22"/>
          <w:u w:val="single"/>
          <w14:cntxtAlts/>
        </w:rPr>
        <w:t xml:space="preserve">and the designated </w:t>
      </w:r>
      <w:r w:rsidR="009E68B7" w:rsidRPr="004F515E">
        <w:rPr>
          <w:rFonts w:ascii="Montserrat" w:hAnsi="Montserrat" w:cs="Times New Roman"/>
          <w:kern w:val="16"/>
          <w:sz w:val="22"/>
          <w:szCs w:val="22"/>
          <w:u w:val="single"/>
          <w14:cntxtAlts/>
        </w:rPr>
        <w:t>are</w:t>
      </w:r>
      <w:r w:rsidR="00965652" w:rsidRPr="004F515E">
        <w:rPr>
          <w:rFonts w:ascii="Montserrat" w:hAnsi="Montserrat" w:cs="Times New Roman"/>
          <w:kern w:val="16"/>
          <w:sz w:val="22"/>
          <w:szCs w:val="22"/>
          <w:u w:val="single"/>
          <w14:cntxtAlts/>
        </w:rPr>
        <w:t>a</w:t>
      </w:r>
      <w:r w:rsidR="009E68B7" w:rsidRPr="004F515E">
        <w:rPr>
          <w:rFonts w:ascii="Montserrat" w:hAnsi="Montserrat" w:cs="Times New Roman"/>
          <w:kern w:val="16"/>
          <w:sz w:val="22"/>
          <w:szCs w:val="22"/>
          <w:u w:val="single"/>
          <w14:cntxtAlts/>
        </w:rPr>
        <w:t xml:space="preserve"> </w:t>
      </w:r>
      <w:r w:rsidR="00965652" w:rsidRPr="004F515E">
        <w:rPr>
          <w:rFonts w:ascii="Montserrat" w:hAnsi="Montserrat" w:cs="Times New Roman"/>
          <w:kern w:val="16"/>
          <w:sz w:val="22"/>
          <w:szCs w:val="22"/>
          <w:u w:val="single"/>
          <w14:cntxtAlts/>
        </w:rPr>
        <w:t xml:space="preserve">within </w:t>
      </w:r>
      <w:r w:rsidR="009E68B7" w:rsidRPr="004F515E">
        <w:rPr>
          <w:rFonts w:ascii="Montserrat" w:hAnsi="Montserrat" w:cs="Times New Roman"/>
          <w:kern w:val="16"/>
          <w:sz w:val="22"/>
          <w:szCs w:val="22"/>
          <w:u w:val="single"/>
          <w14:cntxtAlts/>
        </w:rPr>
        <w:t>the building</w:t>
      </w:r>
      <w:r w:rsidR="00CB177F" w:rsidRPr="004F515E">
        <w:rPr>
          <w:rFonts w:ascii="Montserrat" w:hAnsi="Montserrat" w:cs="Times New Roman"/>
          <w:kern w:val="16"/>
          <w:sz w:val="22"/>
          <w:szCs w:val="22"/>
          <w14:cntxtAlts/>
        </w:rPr>
        <w:t>.</w:t>
      </w:r>
    </w:p>
    <w:p w14:paraId="6E8B71DC" w14:textId="0C654C3D" w:rsidR="00990C3F" w:rsidRPr="004F515E" w:rsidRDefault="00990C3F" w:rsidP="00990C3F">
      <w:pPr>
        <w:pStyle w:val="Heading2"/>
        <w:rPr>
          <w:rFonts w:ascii="Franklin Gothic Book" w:hAnsi="Franklin Gothic Book" w:cs="Times New Roman"/>
          <w:b/>
          <w:bCs/>
          <w:color w:val="auto"/>
        </w:rPr>
      </w:pPr>
      <w:bookmarkStart w:id="12" w:name="_Toc521329750"/>
      <w:bookmarkStart w:id="13" w:name="_Toc521922651"/>
      <w:bookmarkStart w:id="14" w:name="_Toc54871179"/>
      <w:r w:rsidRPr="004F515E">
        <w:rPr>
          <w:rFonts w:ascii="Franklin Gothic Book" w:hAnsi="Franklin Gothic Book" w:cs="Times New Roman"/>
          <w:b/>
          <w:bCs/>
          <w:color w:val="auto"/>
        </w:rPr>
        <w:t>Residence Hall</w:t>
      </w:r>
      <w:bookmarkEnd w:id="12"/>
      <w:bookmarkEnd w:id="13"/>
      <w:bookmarkEnd w:id="14"/>
    </w:p>
    <w:p w14:paraId="769C02F3" w14:textId="44091495" w:rsidR="00990C3F" w:rsidRPr="004F515E" w:rsidRDefault="00990C3F" w:rsidP="00990C3F">
      <w:pPr>
        <w:spacing w:before="120" w:after="120" w:line="22" w:lineRule="atLeast"/>
        <w:rPr>
          <w:rFonts w:ascii="Montserrat" w:hAnsi="Montserrat" w:cs="Times New Roman"/>
          <w:kern w:val="16"/>
          <w:sz w:val="22"/>
          <w:szCs w:val="22"/>
          <w14:cntxtAlts/>
        </w:rPr>
      </w:pPr>
      <w:r w:rsidRPr="004F515E">
        <w:rPr>
          <w:rFonts w:ascii="Montserrat" w:hAnsi="Montserrat" w:cs="Times New Roman"/>
          <w:kern w:val="16"/>
          <w:sz w:val="22"/>
          <w:szCs w:val="22"/>
          <w14:cntxtAlts/>
        </w:rPr>
        <w:t xml:space="preserve">Access to </w:t>
      </w:r>
      <w:r w:rsidR="00F12932" w:rsidRPr="004F515E">
        <w:rPr>
          <w:rFonts w:ascii="Montserrat" w:hAnsi="Montserrat" w:cs="Times New Roman"/>
          <w:kern w:val="16"/>
          <w:sz w:val="22"/>
          <w:szCs w:val="22"/>
          <w14:cntxtAlts/>
        </w:rPr>
        <w:t xml:space="preserve">the WVC </w:t>
      </w:r>
      <w:r w:rsidRPr="004F515E">
        <w:rPr>
          <w:rFonts w:ascii="Montserrat" w:hAnsi="Montserrat" w:cs="Times New Roman"/>
          <w:kern w:val="16"/>
          <w:sz w:val="22"/>
          <w:szCs w:val="22"/>
          <w14:cntxtAlts/>
        </w:rPr>
        <w:t>residence hall is restricted to students and authorized staff</w:t>
      </w:r>
      <w:r w:rsidR="00B901F7" w:rsidRPr="004F515E">
        <w:rPr>
          <w:rFonts w:ascii="Montserrat" w:hAnsi="Montserrat" w:cs="Times New Roman"/>
          <w:kern w:val="16"/>
          <w:sz w:val="22"/>
          <w:szCs w:val="22"/>
          <w14:cntxtAlts/>
        </w:rPr>
        <w:t>.  T</w:t>
      </w:r>
      <w:r w:rsidRPr="004F515E">
        <w:rPr>
          <w:rFonts w:ascii="Montserrat" w:hAnsi="Montserrat" w:cs="Times New Roman"/>
          <w:kern w:val="16"/>
          <w:sz w:val="22"/>
          <w:szCs w:val="22"/>
          <w14:cntxtAlts/>
        </w:rPr>
        <w:t xml:space="preserve">he hall </w:t>
      </w:r>
      <w:r w:rsidR="00D73759" w:rsidRPr="004F515E">
        <w:rPr>
          <w:rFonts w:ascii="Montserrat" w:hAnsi="Montserrat" w:cs="Times New Roman"/>
          <w:kern w:val="16"/>
          <w:sz w:val="22"/>
          <w:szCs w:val="22"/>
          <w14:cntxtAlts/>
        </w:rPr>
        <w:t xml:space="preserve">is </w:t>
      </w:r>
      <w:r w:rsidRPr="004F515E">
        <w:rPr>
          <w:rFonts w:ascii="Montserrat" w:hAnsi="Montserrat" w:cs="Times New Roman"/>
          <w:kern w:val="16"/>
          <w:sz w:val="22"/>
          <w:szCs w:val="22"/>
          <w14:cntxtAlts/>
        </w:rPr>
        <w:t xml:space="preserve">secured by </w:t>
      </w:r>
      <w:r w:rsidR="00D73759" w:rsidRPr="004F515E">
        <w:rPr>
          <w:rFonts w:ascii="Montserrat" w:hAnsi="Montserrat" w:cs="Times New Roman"/>
          <w:kern w:val="16"/>
          <w:sz w:val="22"/>
          <w:szCs w:val="22"/>
          <w14:cntxtAlts/>
        </w:rPr>
        <w:t xml:space="preserve">the </w:t>
      </w:r>
      <w:r w:rsidRPr="004F515E">
        <w:rPr>
          <w:rFonts w:ascii="Montserrat" w:hAnsi="Montserrat" w:cs="Times New Roman"/>
          <w:kern w:val="16"/>
          <w:sz w:val="22"/>
          <w:szCs w:val="22"/>
          <w14:cntxtAlts/>
        </w:rPr>
        <w:t xml:space="preserve">RS2 card lock system 24 hours a </w:t>
      </w:r>
      <w:r w:rsidR="004F515E" w:rsidRPr="004F515E">
        <w:rPr>
          <w:rFonts w:ascii="Montserrat" w:hAnsi="Montserrat" w:cs="Times New Roman"/>
          <w:kern w:val="16"/>
          <w:sz w:val="22"/>
          <w:szCs w:val="22"/>
          <w14:cntxtAlts/>
        </w:rPr>
        <w:t>day/7 day</w:t>
      </w:r>
      <w:r w:rsidRPr="004F515E">
        <w:rPr>
          <w:rFonts w:ascii="Montserrat" w:hAnsi="Montserrat" w:cs="Times New Roman"/>
          <w:kern w:val="16"/>
          <w:sz w:val="22"/>
          <w:szCs w:val="22"/>
          <w14:cntxtAlts/>
        </w:rPr>
        <w:t xml:space="preserve"> a week. </w:t>
      </w:r>
      <w:r w:rsidR="00491DAD" w:rsidRPr="004F515E">
        <w:rPr>
          <w:rFonts w:ascii="Montserrat" w:hAnsi="Montserrat" w:cs="Times New Roman"/>
          <w:kern w:val="16"/>
          <w:sz w:val="22"/>
          <w:szCs w:val="22"/>
          <w14:cntxtAlts/>
        </w:rPr>
        <w:t>R</w:t>
      </w:r>
      <w:r w:rsidRPr="004F515E">
        <w:rPr>
          <w:rFonts w:ascii="Montserrat" w:hAnsi="Montserrat" w:cs="Times New Roman"/>
          <w:kern w:val="16"/>
          <w:sz w:val="22"/>
          <w:szCs w:val="22"/>
          <w14:cntxtAlts/>
        </w:rPr>
        <w:t xml:space="preserve">esidence </w:t>
      </w:r>
      <w:r w:rsidR="00491DAD" w:rsidRPr="004F515E">
        <w:rPr>
          <w:rFonts w:ascii="Montserrat" w:hAnsi="Montserrat" w:cs="Times New Roman"/>
          <w:kern w:val="16"/>
          <w:sz w:val="22"/>
          <w:szCs w:val="22"/>
          <w14:cntxtAlts/>
        </w:rPr>
        <w:t>h</w:t>
      </w:r>
      <w:r w:rsidRPr="004F515E">
        <w:rPr>
          <w:rFonts w:ascii="Montserrat" w:hAnsi="Montserrat" w:cs="Times New Roman"/>
          <w:kern w:val="16"/>
          <w:sz w:val="22"/>
          <w:szCs w:val="22"/>
          <w14:cntxtAlts/>
        </w:rPr>
        <w:t xml:space="preserve">all </w:t>
      </w:r>
      <w:r w:rsidR="00D81818" w:rsidRPr="004F515E">
        <w:rPr>
          <w:rFonts w:ascii="Montserrat" w:hAnsi="Montserrat" w:cs="Times New Roman"/>
          <w:kern w:val="16"/>
          <w:sz w:val="22"/>
          <w:szCs w:val="22"/>
          <w14:cntxtAlts/>
        </w:rPr>
        <w:t>residential advisors (RAs)</w:t>
      </w:r>
      <w:r w:rsidRPr="004F515E">
        <w:rPr>
          <w:rFonts w:ascii="Montserrat" w:hAnsi="Montserrat" w:cs="Times New Roman"/>
          <w:kern w:val="16"/>
          <w:sz w:val="22"/>
          <w:szCs w:val="22"/>
          <w14:cntxtAlts/>
        </w:rPr>
        <w:t xml:space="preserve"> regularly patrol the interior common areas, spaces, and hallways of </w:t>
      </w:r>
      <w:r w:rsidR="007259E5" w:rsidRPr="004F515E">
        <w:rPr>
          <w:rFonts w:ascii="Montserrat" w:hAnsi="Montserrat" w:cs="Times New Roman"/>
          <w:kern w:val="16"/>
          <w:sz w:val="22"/>
          <w:szCs w:val="22"/>
          <w14:cntxtAlts/>
        </w:rPr>
        <w:t xml:space="preserve">the </w:t>
      </w:r>
      <w:r w:rsidRPr="004F515E">
        <w:rPr>
          <w:rFonts w:ascii="Montserrat" w:hAnsi="Montserrat" w:cs="Times New Roman"/>
          <w:kern w:val="16"/>
          <w:sz w:val="22"/>
          <w:szCs w:val="22"/>
          <w14:cntxtAlts/>
        </w:rPr>
        <w:t>building</w:t>
      </w:r>
      <w:r w:rsidR="00D011FB" w:rsidRPr="004F515E">
        <w:rPr>
          <w:rFonts w:ascii="Montserrat" w:hAnsi="Montserrat" w:cs="Times New Roman"/>
          <w:kern w:val="16"/>
          <w:sz w:val="22"/>
          <w:szCs w:val="22"/>
          <w14:cntxtAlts/>
        </w:rPr>
        <w:t>.</w:t>
      </w:r>
      <w:r w:rsidRPr="004F515E">
        <w:rPr>
          <w:rFonts w:ascii="Montserrat" w:hAnsi="Montserrat" w:cs="Times New Roman"/>
          <w:kern w:val="16"/>
          <w:sz w:val="22"/>
          <w:szCs w:val="22"/>
          <w14:cntxtAlts/>
        </w:rPr>
        <w:t xml:space="preserve"> </w:t>
      </w:r>
      <w:r w:rsidR="004F515E">
        <w:rPr>
          <w:rFonts w:ascii="Montserrat" w:hAnsi="Montserrat" w:cs="Times New Roman"/>
          <w:kern w:val="16"/>
          <w:sz w:val="22"/>
          <w:szCs w:val="22"/>
          <w14:cntxtAlts/>
        </w:rPr>
        <w:t xml:space="preserve"> </w:t>
      </w:r>
      <w:r w:rsidR="00E03607" w:rsidRPr="004F515E">
        <w:rPr>
          <w:rFonts w:ascii="Montserrat" w:hAnsi="Montserrat" w:cs="Times New Roman"/>
          <w:kern w:val="16"/>
          <w:sz w:val="22"/>
          <w:szCs w:val="22"/>
          <w14:cntxtAlts/>
        </w:rPr>
        <w:t>Campus Safety-Security</w:t>
      </w:r>
      <w:r w:rsidR="007259E5" w:rsidRPr="004F515E">
        <w:rPr>
          <w:rFonts w:ascii="Montserrat" w:hAnsi="Montserrat" w:cs="Times New Roman"/>
          <w:kern w:val="16"/>
          <w:sz w:val="22"/>
          <w:szCs w:val="22"/>
          <w14:cntxtAlts/>
        </w:rPr>
        <w:t xml:space="preserve"> personnel</w:t>
      </w:r>
      <w:r w:rsidR="00E03607" w:rsidRPr="004F515E">
        <w:rPr>
          <w:rFonts w:ascii="Montserrat" w:hAnsi="Montserrat" w:cs="Times New Roman"/>
          <w:kern w:val="16"/>
          <w:sz w:val="22"/>
          <w:szCs w:val="22"/>
          <w14:cntxtAlts/>
        </w:rPr>
        <w:t xml:space="preserve"> routinely patrol the </w:t>
      </w:r>
      <w:r w:rsidR="00E03607" w:rsidRPr="004F515E">
        <w:rPr>
          <w:rFonts w:ascii="Montserrat" w:hAnsi="Montserrat" w:cs="Times New Roman"/>
          <w:kern w:val="16"/>
          <w:sz w:val="22"/>
          <w:szCs w:val="22"/>
          <w14:cntxtAlts/>
        </w:rPr>
        <w:lastRenderedPageBreak/>
        <w:t>exterior areas of the residence hall</w:t>
      </w:r>
      <w:r w:rsidR="00B520E5" w:rsidRPr="004F515E">
        <w:rPr>
          <w:rFonts w:ascii="Montserrat" w:hAnsi="Montserrat" w:cs="Times New Roman"/>
          <w:kern w:val="16"/>
          <w:sz w:val="22"/>
          <w:szCs w:val="22"/>
          <w14:cntxtAlts/>
        </w:rPr>
        <w:t xml:space="preserve"> to include </w:t>
      </w:r>
      <w:r w:rsidR="00550D6A" w:rsidRPr="004F515E">
        <w:rPr>
          <w:rFonts w:ascii="Montserrat" w:hAnsi="Montserrat" w:cs="Times New Roman"/>
          <w:kern w:val="16"/>
          <w:sz w:val="22"/>
          <w:szCs w:val="22"/>
          <w14:cntxtAlts/>
        </w:rPr>
        <w:t>security of external doors and the</w:t>
      </w:r>
      <w:r w:rsidR="00B520E5" w:rsidRPr="004F515E">
        <w:rPr>
          <w:rFonts w:ascii="Montserrat" w:hAnsi="Montserrat" w:cs="Times New Roman"/>
          <w:kern w:val="16"/>
          <w:sz w:val="22"/>
          <w:szCs w:val="22"/>
          <w14:cntxtAlts/>
        </w:rPr>
        <w:t xml:space="preserve"> parking lots.</w:t>
      </w:r>
      <w:r w:rsidR="00E03607" w:rsidRPr="004F515E">
        <w:rPr>
          <w:rFonts w:ascii="Montserrat" w:hAnsi="Montserrat" w:cs="Times New Roman"/>
          <w:kern w:val="16"/>
          <w:sz w:val="22"/>
          <w:szCs w:val="22"/>
          <w14:cntxtAlts/>
        </w:rPr>
        <w:t xml:space="preserve"> </w:t>
      </w:r>
      <w:r w:rsidR="00ED0C0C" w:rsidRPr="004F515E">
        <w:rPr>
          <w:rFonts w:ascii="Montserrat" w:hAnsi="Montserrat" w:cs="Times New Roman"/>
          <w:kern w:val="16"/>
          <w:sz w:val="22"/>
          <w:szCs w:val="22"/>
          <w14:cntxtAlts/>
        </w:rPr>
        <w:t>The r</w:t>
      </w:r>
      <w:r w:rsidRPr="004F515E">
        <w:rPr>
          <w:rFonts w:ascii="Montserrat" w:hAnsi="Montserrat" w:cs="Times New Roman"/>
          <w:kern w:val="16"/>
          <w:sz w:val="22"/>
          <w:szCs w:val="22"/>
          <w14:cntxtAlts/>
        </w:rPr>
        <w:t xml:space="preserve">esidence hall </w:t>
      </w:r>
      <w:r w:rsidR="00ED0C0C" w:rsidRPr="004F515E">
        <w:rPr>
          <w:rFonts w:ascii="Montserrat" w:hAnsi="Montserrat" w:cs="Times New Roman"/>
          <w:kern w:val="16"/>
          <w:sz w:val="22"/>
          <w:szCs w:val="22"/>
          <w14:cntxtAlts/>
        </w:rPr>
        <w:t>manager</w:t>
      </w:r>
      <w:r w:rsidRPr="004F515E">
        <w:rPr>
          <w:rFonts w:ascii="Montserrat" w:hAnsi="Montserrat" w:cs="Times New Roman"/>
          <w:kern w:val="16"/>
          <w:sz w:val="22"/>
          <w:szCs w:val="22"/>
          <w14:cntxtAlts/>
        </w:rPr>
        <w:t xml:space="preserve"> </w:t>
      </w:r>
      <w:r w:rsidR="004F515E">
        <w:rPr>
          <w:rFonts w:ascii="Montserrat" w:hAnsi="Montserrat" w:cs="Times New Roman"/>
          <w:kern w:val="16"/>
          <w:sz w:val="22"/>
          <w:szCs w:val="22"/>
          <w14:cntxtAlts/>
        </w:rPr>
        <w:t xml:space="preserve">resides adjacent to the residence hall.  The manager </w:t>
      </w:r>
      <w:r w:rsidRPr="004F515E">
        <w:rPr>
          <w:rFonts w:ascii="Montserrat" w:hAnsi="Montserrat" w:cs="Times New Roman"/>
          <w:kern w:val="16"/>
          <w:sz w:val="22"/>
          <w:szCs w:val="22"/>
          <w14:cntxtAlts/>
        </w:rPr>
        <w:t xml:space="preserve">and </w:t>
      </w:r>
      <w:r w:rsidR="004F515E">
        <w:rPr>
          <w:rFonts w:ascii="Montserrat" w:hAnsi="Montserrat" w:cs="Times New Roman"/>
          <w:kern w:val="16"/>
          <w:sz w:val="22"/>
          <w:szCs w:val="22"/>
          <w14:cntxtAlts/>
        </w:rPr>
        <w:t xml:space="preserve">the onsite </w:t>
      </w:r>
      <w:r w:rsidR="00ED0C0C" w:rsidRPr="004F515E">
        <w:rPr>
          <w:rFonts w:ascii="Montserrat" w:hAnsi="Montserrat" w:cs="Times New Roman"/>
          <w:kern w:val="16"/>
          <w:sz w:val="22"/>
          <w:szCs w:val="22"/>
          <w14:cntxtAlts/>
        </w:rPr>
        <w:t>RA’s</w:t>
      </w:r>
      <w:r w:rsidRPr="004F515E">
        <w:rPr>
          <w:rFonts w:ascii="Montserrat" w:hAnsi="Montserrat" w:cs="Times New Roman"/>
          <w:kern w:val="16"/>
          <w:sz w:val="22"/>
          <w:szCs w:val="22"/>
          <w14:cntxtAlts/>
        </w:rPr>
        <w:t xml:space="preserve"> enforce campus policies and security measures within the residence hall to achieve a </w:t>
      </w:r>
      <w:r w:rsidR="004F515E">
        <w:rPr>
          <w:rFonts w:ascii="Montserrat" w:hAnsi="Montserrat" w:cs="Times New Roman"/>
          <w:kern w:val="16"/>
          <w:sz w:val="22"/>
          <w:szCs w:val="22"/>
          <w14:cntxtAlts/>
        </w:rPr>
        <w:t xml:space="preserve">safe </w:t>
      </w:r>
      <w:r w:rsidRPr="004F515E">
        <w:rPr>
          <w:rFonts w:ascii="Montserrat" w:hAnsi="Montserrat" w:cs="Times New Roman"/>
          <w:kern w:val="16"/>
          <w:sz w:val="22"/>
          <w:szCs w:val="22"/>
          <w14:cntxtAlts/>
        </w:rPr>
        <w:t xml:space="preserve">community </w:t>
      </w:r>
      <w:r w:rsidR="004F515E">
        <w:rPr>
          <w:rFonts w:ascii="Montserrat" w:hAnsi="Montserrat" w:cs="Times New Roman"/>
          <w:kern w:val="16"/>
          <w:sz w:val="22"/>
          <w:szCs w:val="22"/>
          <w14:cntxtAlts/>
        </w:rPr>
        <w:t xml:space="preserve">which includes </w:t>
      </w:r>
      <w:r w:rsidRPr="004F515E">
        <w:rPr>
          <w:rFonts w:ascii="Montserrat" w:hAnsi="Montserrat" w:cs="Times New Roman"/>
          <w:kern w:val="16"/>
          <w:sz w:val="22"/>
          <w:szCs w:val="22"/>
          <w14:cntxtAlts/>
        </w:rPr>
        <w:t>respect of individual rights</w:t>
      </w:r>
      <w:r w:rsidR="00177BBD">
        <w:rPr>
          <w:rFonts w:ascii="Montserrat" w:hAnsi="Montserrat" w:cs="Times New Roman"/>
          <w:kern w:val="16"/>
          <w:sz w:val="22"/>
          <w:szCs w:val="22"/>
          <w14:cntxtAlts/>
        </w:rPr>
        <w:t>, privacy</w:t>
      </w:r>
      <w:r w:rsidRPr="004F515E">
        <w:rPr>
          <w:rFonts w:ascii="Montserrat" w:hAnsi="Montserrat" w:cs="Times New Roman"/>
          <w:kern w:val="16"/>
          <w:sz w:val="22"/>
          <w:szCs w:val="22"/>
          <w14:cntxtAlts/>
        </w:rPr>
        <w:t xml:space="preserve"> and responsibilities.</w:t>
      </w:r>
    </w:p>
    <w:p w14:paraId="5A2A1232" w14:textId="3610C5EC" w:rsidR="00990C3F" w:rsidRPr="00177BBD" w:rsidRDefault="00990C3F" w:rsidP="00990C3F">
      <w:pPr>
        <w:pStyle w:val="Heading1"/>
        <w:rPr>
          <w:rFonts w:ascii="Franklin Gothic Book" w:hAnsi="Franklin Gothic Book" w:cs="Times New Roman"/>
          <w:b/>
          <w:bCs/>
          <w:color w:val="auto"/>
          <w:sz w:val="32"/>
          <w:szCs w:val="32"/>
        </w:rPr>
      </w:pPr>
      <w:bookmarkStart w:id="15" w:name="_Toc521329751"/>
      <w:bookmarkStart w:id="16" w:name="_Toc521922652"/>
      <w:bookmarkStart w:id="17" w:name="_Toc54871180"/>
      <w:r w:rsidRPr="00177BBD">
        <w:rPr>
          <w:rFonts w:ascii="Franklin Gothic Book" w:hAnsi="Franklin Gothic Book" w:cs="Times New Roman"/>
          <w:b/>
          <w:bCs/>
          <w:color w:val="auto"/>
          <w:sz w:val="32"/>
          <w:szCs w:val="32"/>
        </w:rPr>
        <w:t>M</w:t>
      </w:r>
      <w:bookmarkEnd w:id="15"/>
      <w:bookmarkEnd w:id="16"/>
      <w:bookmarkEnd w:id="17"/>
      <w:r w:rsidR="003640CF" w:rsidRPr="00177BBD">
        <w:rPr>
          <w:rFonts w:ascii="Franklin Gothic Book" w:hAnsi="Franklin Gothic Book" w:cs="Times New Roman"/>
          <w:b/>
          <w:bCs/>
          <w:color w:val="auto"/>
          <w:sz w:val="32"/>
          <w:szCs w:val="32"/>
        </w:rPr>
        <w:t>aintenance of Campus Facilities</w:t>
      </w:r>
    </w:p>
    <w:p w14:paraId="1DB79017" w14:textId="02C4E324" w:rsidR="007B53D9" w:rsidRPr="00177BBD" w:rsidRDefault="00990C3F" w:rsidP="00990C3F">
      <w:pPr>
        <w:spacing w:before="120" w:after="120" w:line="22" w:lineRule="atLeast"/>
        <w:rPr>
          <w:rFonts w:ascii="Montserrat" w:hAnsi="Montserrat" w:cs="Times New Roman"/>
          <w:kern w:val="16"/>
          <w:sz w:val="22"/>
          <w:szCs w:val="22"/>
          <w14:cntxtAlts/>
        </w:rPr>
      </w:pPr>
      <w:r w:rsidRPr="00177BBD">
        <w:rPr>
          <w:rFonts w:ascii="Montserrat" w:hAnsi="Montserrat" w:cs="Times New Roman"/>
          <w:kern w:val="16"/>
          <w:sz w:val="22"/>
          <w:szCs w:val="22"/>
          <w14:cntxtAlts/>
        </w:rPr>
        <w:t>W</w:t>
      </w:r>
      <w:r w:rsidR="00811D7A" w:rsidRPr="00177BBD">
        <w:rPr>
          <w:rFonts w:ascii="Montserrat" w:hAnsi="Montserrat" w:cs="Times New Roman"/>
          <w:kern w:val="16"/>
          <w:sz w:val="22"/>
          <w:szCs w:val="22"/>
          <w14:cntxtAlts/>
        </w:rPr>
        <w:t>enatchee Valley College</w:t>
      </w:r>
      <w:r w:rsidRPr="00177BBD">
        <w:rPr>
          <w:rFonts w:ascii="Montserrat" w:hAnsi="Montserrat" w:cs="Times New Roman"/>
          <w:kern w:val="16"/>
          <w:sz w:val="22"/>
          <w:szCs w:val="22"/>
          <w14:cntxtAlts/>
        </w:rPr>
        <w:t xml:space="preserve"> facilities and landscaping are maintained in a manner that minimizes hazardous conditions. Campus Safety</w:t>
      </w:r>
      <w:r w:rsidR="00811D7A" w:rsidRPr="00177BBD">
        <w:rPr>
          <w:rFonts w:ascii="Montserrat" w:hAnsi="Montserrat" w:cs="Times New Roman"/>
          <w:kern w:val="16"/>
          <w:sz w:val="22"/>
          <w:szCs w:val="22"/>
          <w14:cntxtAlts/>
        </w:rPr>
        <w:t>-Security personnel</w:t>
      </w:r>
      <w:r w:rsidRPr="00177BBD">
        <w:rPr>
          <w:rFonts w:ascii="Montserrat" w:hAnsi="Montserrat" w:cs="Times New Roman"/>
          <w:kern w:val="16"/>
          <w:sz w:val="22"/>
          <w:szCs w:val="22"/>
          <w14:cntxtAlts/>
        </w:rPr>
        <w:t xml:space="preserve"> regularly patrol the campus and report malfunctioning lights</w:t>
      </w:r>
      <w:r w:rsidR="00D6103C" w:rsidRPr="00177BBD">
        <w:rPr>
          <w:rFonts w:ascii="Montserrat" w:hAnsi="Montserrat" w:cs="Times New Roman"/>
          <w:kern w:val="16"/>
          <w:sz w:val="22"/>
          <w:szCs w:val="22"/>
          <w14:cntxtAlts/>
        </w:rPr>
        <w:t>, cameras</w:t>
      </w:r>
      <w:r w:rsidRPr="00177BBD">
        <w:rPr>
          <w:rFonts w:ascii="Montserrat" w:hAnsi="Montserrat" w:cs="Times New Roman"/>
          <w:kern w:val="16"/>
          <w:sz w:val="22"/>
          <w:szCs w:val="22"/>
          <w14:cntxtAlts/>
        </w:rPr>
        <w:t xml:space="preserve"> and other unsafe physical conditions to Maintenance and Operations for correction. Campus community members can report hazards directly to Maintenance and Operations either via telephone at </w:t>
      </w:r>
      <w:r w:rsidRPr="00177BBD">
        <w:rPr>
          <w:rFonts w:ascii="Montserrat" w:hAnsi="Montserrat" w:cs="Times New Roman"/>
          <w:b/>
          <w:bCs/>
          <w:kern w:val="16"/>
          <w:sz w:val="22"/>
          <w:szCs w:val="22"/>
          <w14:cntxtAlts/>
        </w:rPr>
        <w:t>extension 6450</w:t>
      </w:r>
      <w:r w:rsidRPr="00177BBD">
        <w:rPr>
          <w:rFonts w:ascii="Montserrat" w:hAnsi="Montserrat" w:cs="Times New Roman"/>
          <w:kern w:val="16"/>
          <w:sz w:val="22"/>
          <w:szCs w:val="22"/>
          <w14:cntxtAlts/>
        </w:rPr>
        <w:t xml:space="preserve"> or via the college’s work order system</w:t>
      </w:r>
      <w:r w:rsidR="00A2290A" w:rsidRPr="00177BBD">
        <w:rPr>
          <w:rFonts w:ascii="Montserrat" w:hAnsi="Montserrat" w:cs="Times New Roman"/>
          <w:kern w:val="16"/>
          <w:sz w:val="22"/>
          <w:szCs w:val="22"/>
          <w14:cntxtAlts/>
        </w:rPr>
        <w:t xml:space="preserve"> available on the WVC webpage</w:t>
      </w:r>
      <w:r w:rsidRPr="00177BBD">
        <w:rPr>
          <w:rFonts w:ascii="Montserrat" w:hAnsi="Montserrat" w:cs="Times New Roman"/>
          <w:kern w:val="16"/>
          <w:sz w:val="22"/>
          <w:szCs w:val="22"/>
          <w14:cntxtAlts/>
        </w:rPr>
        <w:t xml:space="preserve">. </w:t>
      </w:r>
    </w:p>
    <w:p w14:paraId="406228A4" w14:textId="77777777" w:rsidR="00F26296" w:rsidRPr="00177BBD" w:rsidRDefault="00EF6D32" w:rsidP="00990C3F">
      <w:pPr>
        <w:spacing w:before="120" w:after="120" w:line="22" w:lineRule="atLeast"/>
        <w:rPr>
          <w:rFonts w:ascii="Franklin Gothic Book" w:hAnsi="Franklin Gothic Book" w:cs="Times New Roman"/>
          <w:b/>
          <w:bCs/>
          <w:kern w:val="16"/>
          <w:sz w:val="32"/>
          <w:szCs w:val="32"/>
          <w14:cntxtAlts/>
        </w:rPr>
      </w:pPr>
      <w:r w:rsidRPr="00177BBD">
        <w:rPr>
          <w:rFonts w:ascii="Franklin Gothic Book" w:hAnsi="Franklin Gothic Book" w:cs="Times New Roman"/>
          <w:b/>
          <w:bCs/>
          <w:kern w:val="16"/>
          <w:sz w:val="32"/>
          <w:szCs w:val="32"/>
          <w14:cntxtAlts/>
        </w:rPr>
        <w:t xml:space="preserve">Security Systems </w:t>
      </w:r>
    </w:p>
    <w:p w14:paraId="05EE3599" w14:textId="4F9FCC01" w:rsidR="00840C2B" w:rsidRPr="00177BBD" w:rsidRDefault="00990C3F" w:rsidP="00990C3F">
      <w:pPr>
        <w:spacing w:before="120" w:after="120" w:line="22" w:lineRule="atLeast"/>
        <w:rPr>
          <w:rFonts w:ascii="Montserrat" w:hAnsi="Montserrat" w:cs="Times New Roman"/>
          <w:kern w:val="16"/>
          <w:sz w:val="22"/>
          <w:szCs w:val="22"/>
          <w14:cntxtAlts/>
        </w:rPr>
      </w:pPr>
      <w:r w:rsidRPr="00177BBD">
        <w:rPr>
          <w:rFonts w:ascii="Montserrat" w:hAnsi="Montserrat" w:cs="Times New Roman"/>
          <w:kern w:val="16"/>
          <w:sz w:val="22"/>
          <w:szCs w:val="22"/>
          <w14:cntxtAlts/>
        </w:rPr>
        <w:t>The campus’ overall safety and security program is supplemented by a variety of technological systems including</w:t>
      </w:r>
      <w:r w:rsidR="00840C2B" w:rsidRPr="00177BBD">
        <w:rPr>
          <w:rFonts w:ascii="Montserrat" w:hAnsi="Montserrat" w:cs="Times New Roman"/>
          <w:kern w:val="16"/>
          <w:sz w:val="22"/>
          <w:szCs w:val="22"/>
          <w14:cntxtAlts/>
        </w:rPr>
        <w:t>:</w:t>
      </w:r>
    </w:p>
    <w:p w14:paraId="1ED3565C" w14:textId="0233970E" w:rsidR="00815748" w:rsidRDefault="00815748" w:rsidP="00177BBD">
      <w:pPr>
        <w:spacing w:before="120" w:after="120" w:line="22" w:lineRule="atLeast"/>
        <w:rPr>
          <w:rFonts w:ascii="Montserrat" w:hAnsi="Montserrat" w:cs="Times New Roman"/>
          <w:b/>
          <w:bCs/>
          <w:kern w:val="16"/>
          <w:sz w:val="22"/>
          <w:szCs w:val="22"/>
          <w14:cntxtAlts/>
        </w:rPr>
      </w:pPr>
      <w:r w:rsidRPr="00177BBD">
        <w:rPr>
          <w:rFonts w:ascii="Montserrat" w:hAnsi="Montserrat" w:cs="Times New Roman"/>
          <w:b/>
          <w:bCs/>
          <w:kern w:val="16"/>
          <w:sz w:val="22"/>
          <w:szCs w:val="22"/>
          <w14:cntxtAlts/>
        </w:rPr>
        <w:t>E</w:t>
      </w:r>
      <w:r w:rsidR="007B53D9" w:rsidRPr="00177BBD">
        <w:rPr>
          <w:rFonts w:ascii="Montserrat" w:hAnsi="Montserrat" w:cs="Times New Roman"/>
          <w:b/>
          <w:bCs/>
          <w:kern w:val="16"/>
          <w:sz w:val="22"/>
          <w:szCs w:val="22"/>
          <w14:cntxtAlts/>
        </w:rPr>
        <w:t xml:space="preserve">xterior and interior </w:t>
      </w:r>
      <w:r w:rsidR="00177BBD">
        <w:rPr>
          <w:rFonts w:ascii="Montserrat" w:hAnsi="Montserrat" w:cs="Times New Roman"/>
          <w:b/>
          <w:bCs/>
          <w:kern w:val="16"/>
          <w:sz w:val="22"/>
          <w:szCs w:val="22"/>
          <w14:cntxtAlts/>
        </w:rPr>
        <w:t>D</w:t>
      </w:r>
      <w:r w:rsidR="007B53D9" w:rsidRPr="00177BBD">
        <w:rPr>
          <w:rFonts w:ascii="Montserrat" w:hAnsi="Montserrat" w:cs="Times New Roman"/>
          <w:b/>
          <w:bCs/>
          <w:kern w:val="16"/>
          <w:sz w:val="22"/>
          <w:szCs w:val="22"/>
          <w14:cntxtAlts/>
        </w:rPr>
        <w:t xml:space="preserve">oor </w:t>
      </w:r>
      <w:r w:rsidR="00177BBD">
        <w:rPr>
          <w:rFonts w:ascii="Montserrat" w:hAnsi="Montserrat" w:cs="Times New Roman"/>
          <w:b/>
          <w:bCs/>
          <w:kern w:val="16"/>
          <w:sz w:val="22"/>
          <w:szCs w:val="22"/>
          <w14:cntxtAlts/>
        </w:rPr>
        <w:t>A</w:t>
      </w:r>
      <w:r w:rsidR="00990C3F" w:rsidRPr="00177BBD">
        <w:rPr>
          <w:rFonts w:ascii="Montserrat" w:hAnsi="Montserrat" w:cs="Times New Roman"/>
          <w:b/>
          <w:bCs/>
          <w:kern w:val="16"/>
          <w:sz w:val="22"/>
          <w:szCs w:val="22"/>
          <w14:cntxtAlts/>
        </w:rPr>
        <w:t xml:space="preserve">ccess </w:t>
      </w:r>
      <w:r w:rsidR="00177BBD">
        <w:rPr>
          <w:rFonts w:ascii="Montserrat" w:hAnsi="Montserrat" w:cs="Times New Roman"/>
          <w:b/>
          <w:bCs/>
          <w:kern w:val="16"/>
          <w:sz w:val="22"/>
          <w:szCs w:val="22"/>
          <w14:cntxtAlts/>
        </w:rPr>
        <w:t>C</w:t>
      </w:r>
      <w:r w:rsidR="00990C3F" w:rsidRPr="00177BBD">
        <w:rPr>
          <w:rFonts w:ascii="Montserrat" w:hAnsi="Montserrat" w:cs="Times New Roman"/>
          <w:b/>
          <w:bCs/>
          <w:kern w:val="16"/>
          <w:sz w:val="22"/>
          <w:szCs w:val="22"/>
          <w14:cntxtAlts/>
        </w:rPr>
        <w:t>ontrol</w:t>
      </w:r>
    </w:p>
    <w:p w14:paraId="36ABD215" w14:textId="77777777" w:rsidR="00277FDF" w:rsidRDefault="00177BBD" w:rsidP="00277FDF">
      <w:pPr>
        <w:spacing w:before="120" w:after="120" w:line="22" w:lineRule="atLeast"/>
        <w:rPr>
          <w:rFonts w:ascii="Montserrat" w:hAnsi="Montserrat" w:cs="Times New Roman"/>
          <w:kern w:val="16"/>
          <w:sz w:val="22"/>
          <w:szCs w:val="22"/>
          <w14:cntxtAlts/>
        </w:rPr>
      </w:pPr>
      <w:r>
        <w:rPr>
          <w:rFonts w:ascii="Montserrat" w:hAnsi="Montserrat" w:cs="Times New Roman"/>
          <w:kern w:val="16"/>
          <w:sz w:val="22"/>
          <w:szCs w:val="22"/>
          <w14:cntxtAlts/>
        </w:rPr>
        <w:t xml:space="preserve">All academic buildings and the Residence Hall on the Wenatchee Valley College campus have access control to the exterior doors.  A programmable key card is required to enter buildings when the exterior doors are secured.  WVC staff, faculty and some students are issued access cards to the buildings in which they been vetted to enter after hours.  All student residents and staff at the residence hall have key card access to the that building. </w:t>
      </w:r>
      <w:r w:rsidR="00277FDF">
        <w:rPr>
          <w:rFonts w:ascii="Montserrat" w:hAnsi="Montserrat" w:cs="Times New Roman"/>
          <w:kern w:val="16"/>
          <w:sz w:val="22"/>
          <w:szCs w:val="22"/>
          <w14:cntxtAlts/>
        </w:rPr>
        <w:t>A</w:t>
      </w:r>
      <w:r>
        <w:rPr>
          <w:rFonts w:ascii="Montserrat" w:hAnsi="Montserrat" w:cs="Times New Roman"/>
          <w:kern w:val="16"/>
          <w:sz w:val="22"/>
          <w:szCs w:val="22"/>
          <w14:cntxtAlts/>
        </w:rPr>
        <w:t>uth</w:t>
      </w:r>
      <w:r w:rsidR="00277FDF">
        <w:rPr>
          <w:rFonts w:ascii="Montserrat" w:hAnsi="Montserrat" w:cs="Times New Roman"/>
          <w:kern w:val="16"/>
          <w:sz w:val="22"/>
          <w:szCs w:val="22"/>
          <w14:cntxtAlts/>
        </w:rPr>
        <w:t xml:space="preserve">ority.  </w:t>
      </w:r>
      <w:r>
        <w:rPr>
          <w:rFonts w:ascii="Montserrat" w:hAnsi="Montserrat" w:cs="Times New Roman"/>
          <w:kern w:val="16"/>
          <w:sz w:val="22"/>
          <w:szCs w:val="22"/>
          <w14:cntxtAlts/>
        </w:rPr>
        <w:t xml:space="preserve">Some interior </w:t>
      </w:r>
      <w:r w:rsidR="00277FDF">
        <w:rPr>
          <w:rFonts w:ascii="Montserrat" w:hAnsi="Montserrat" w:cs="Times New Roman"/>
          <w:kern w:val="16"/>
          <w:sz w:val="22"/>
          <w:szCs w:val="22"/>
          <w14:cntxtAlts/>
        </w:rPr>
        <w:t xml:space="preserve">room </w:t>
      </w:r>
      <w:r>
        <w:rPr>
          <w:rFonts w:ascii="Montserrat" w:hAnsi="Montserrat" w:cs="Times New Roman"/>
          <w:kern w:val="16"/>
          <w:sz w:val="22"/>
          <w:szCs w:val="22"/>
          <w14:cntxtAlts/>
        </w:rPr>
        <w:t xml:space="preserve">doors to academic </w:t>
      </w:r>
      <w:r w:rsidR="00277FDF">
        <w:rPr>
          <w:rFonts w:ascii="Montserrat" w:hAnsi="Montserrat" w:cs="Times New Roman"/>
          <w:kern w:val="16"/>
          <w:sz w:val="22"/>
          <w:szCs w:val="22"/>
          <w14:cntxtAlts/>
        </w:rPr>
        <w:t xml:space="preserve">and other campus </w:t>
      </w:r>
      <w:r>
        <w:rPr>
          <w:rFonts w:ascii="Montserrat" w:hAnsi="Montserrat" w:cs="Times New Roman"/>
          <w:kern w:val="16"/>
          <w:sz w:val="22"/>
          <w:szCs w:val="22"/>
          <w14:cntxtAlts/>
        </w:rPr>
        <w:t xml:space="preserve">buildings </w:t>
      </w:r>
      <w:r w:rsidR="00277FDF">
        <w:rPr>
          <w:rFonts w:ascii="Montserrat" w:hAnsi="Montserrat" w:cs="Times New Roman"/>
          <w:kern w:val="16"/>
          <w:sz w:val="22"/>
          <w:szCs w:val="22"/>
          <w14:cntxtAlts/>
        </w:rPr>
        <w:t>require card</w:t>
      </w:r>
      <w:r>
        <w:rPr>
          <w:rFonts w:ascii="Montserrat" w:hAnsi="Montserrat" w:cs="Times New Roman"/>
          <w:kern w:val="16"/>
          <w:sz w:val="22"/>
          <w:szCs w:val="22"/>
          <w14:cntxtAlts/>
        </w:rPr>
        <w:t xml:space="preserve"> access</w:t>
      </w:r>
      <w:r w:rsidR="00277FDF">
        <w:rPr>
          <w:rFonts w:ascii="Montserrat" w:hAnsi="Montserrat" w:cs="Times New Roman"/>
          <w:kern w:val="16"/>
          <w:sz w:val="22"/>
          <w:szCs w:val="22"/>
          <w14:cntxtAlts/>
        </w:rPr>
        <w:t xml:space="preserve"> as well</w:t>
      </w:r>
      <w:r>
        <w:rPr>
          <w:rFonts w:ascii="Montserrat" w:hAnsi="Montserrat" w:cs="Times New Roman"/>
          <w:kern w:val="16"/>
          <w:sz w:val="22"/>
          <w:szCs w:val="22"/>
          <w14:cntxtAlts/>
        </w:rPr>
        <w:t>.</w:t>
      </w:r>
    </w:p>
    <w:p w14:paraId="3269328B" w14:textId="77777777" w:rsidR="00277FDF" w:rsidRDefault="00277FDF" w:rsidP="00277FDF">
      <w:pPr>
        <w:spacing w:before="120" w:after="120" w:line="22" w:lineRule="atLeast"/>
        <w:rPr>
          <w:rFonts w:ascii="Montserrat" w:hAnsi="Montserrat" w:cs="Times New Roman"/>
          <w:kern w:val="16"/>
          <w:sz w:val="22"/>
          <w:szCs w:val="22"/>
          <w14:cntxtAlts/>
        </w:rPr>
      </w:pPr>
      <w:r w:rsidRPr="00277FDF">
        <w:rPr>
          <w:rFonts w:ascii="Montserrat" w:hAnsi="Montserrat" w:cs="Times New Roman"/>
          <w:b/>
          <w:bCs/>
          <w:kern w:val="16"/>
          <w:sz w:val="22"/>
          <w:szCs w:val="22"/>
          <w14:cntxtAlts/>
        </w:rPr>
        <w:t>S</w:t>
      </w:r>
      <w:r w:rsidR="001543EC" w:rsidRPr="00277FDF">
        <w:rPr>
          <w:rFonts w:ascii="Montserrat" w:hAnsi="Montserrat" w:cs="Times New Roman"/>
          <w:b/>
          <w:bCs/>
          <w:kern w:val="16"/>
          <w:sz w:val="22"/>
          <w:szCs w:val="22"/>
          <w14:cntxtAlts/>
        </w:rPr>
        <w:t xml:space="preserve">ecurity </w:t>
      </w:r>
      <w:r w:rsidRPr="00277FDF">
        <w:rPr>
          <w:rFonts w:ascii="Montserrat" w:hAnsi="Montserrat" w:cs="Times New Roman"/>
          <w:b/>
          <w:bCs/>
          <w:kern w:val="16"/>
          <w:sz w:val="22"/>
          <w:szCs w:val="22"/>
          <w14:cntxtAlts/>
        </w:rPr>
        <w:t>C</w:t>
      </w:r>
      <w:r w:rsidR="00990C3F" w:rsidRPr="00277FDF">
        <w:rPr>
          <w:rFonts w:ascii="Montserrat" w:hAnsi="Montserrat" w:cs="Times New Roman"/>
          <w:b/>
          <w:bCs/>
          <w:kern w:val="16"/>
          <w:sz w:val="22"/>
          <w:szCs w:val="22"/>
          <w14:cntxtAlts/>
        </w:rPr>
        <w:t>amera</w:t>
      </w:r>
      <w:r w:rsidRPr="00277FDF">
        <w:rPr>
          <w:rFonts w:ascii="Montserrat" w:hAnsi="Montserrat" w:cs="Times New Roman"/>
          <w:b/>
          <w:bCs/>
          <w:kern w:val="16"/>
          <w:sz w:val="22"/>
          <w:szCs w:val="22"/>
          <w14:cntxtAlts/>
        </w:rPr>
        <w:t>s</w:t>
      </w:r>
      <w:r w:rsidR="00990C3F" w:rsidRPr="00277FDF">
        <w:rPr>
          <w:rFonts w:ascii="Montserrat" w:hAnsi="Montserrat" w:cs="Times New Roman"/>
          <w:b/>
          <w:bCs/>
          <w:kern w:val="16"/>
          <w:sz w:val="22"/>
          <w:szCs w:val="22"/>
          <w14:cntxtAlts/>
        </w:rPr>
        <w:t xml:space="preserve"> </w:t>
      </w:r>
    </w:p>
    <w:p w14:paraId="12D3457B" w14:textId="6C1BD0EB" w:rsidR="006A6FFD" w:rsidRPr="00277FDF" w:rsidRDefault="00277FDF" w:rsidP="00277FDF">
      <w:pPr>
        <w:spacing w:before="120" w:after="120" w:line="22" w:lineRule="atLeast"/>
        <w:rPr>
          <w:rFonts w:ascii="Montserrat" w:hAnsi="Montserrat" w:cs="Times New Roman"/>
          <w:kern w:val="16"/>
          <w:sz w:val="22"/>
          <w:szCs w:val="22"/>
          <w14:cntxtAlts/>
        </w:rPr>
      </w:pPr>
      <w:r>
        <w:rPr>
          <w:rFonts w:ascii="Montserrat" w:hAnsi="Montserrat" w:cs="Times New Roman"/>
          <w:kern w:val="16"/>
          <w:sz w:val="22"/>
          <w:szCs w:val="22"/>
          <w14:cntxtAlts/>
        </w:rPr>
        <w:t xml:space="preserve">A security camera </w:t>
      </w:r>
      <w:r w:rsidR="00990C3F" w:rsidRPr="00277FDF">
        <w:rPr>
          <w:rFonts w:ascii="Montserrat" w:hAnsi="Montserrat" w:cs="Times New Roman"/>
          <w:kern w:val="16"/>
          <w:sz w:val="22"/>
          <w:szCs w:val="22"/>
          <w14:cntxtAlts/>
        </w:rPr>
        <w:t>system</w:t>
      </w:r>
      <w:r w:rsidR="001543EC" w:rsidRPr="00277FDF">
        <w:rPr>
          <w:rFonts w:ascii="Montserrat" w:hAnsi="Montserrat" w:cs="Times New Roman"/>
          <w:kern w:val="16"/>
          <w:sz w:val="22"/>
          <w:szCs w:val="22"/>
          <w14:cntxtAlts/>
        </w:rPr>
        <w:t xml:space="preserve"> </w:t>
      </w:r>
      <w:r>
        <w:rPr>
          <w:rFonts w:ascii="Montserrat" w:hAnsi="Montserrat" w:cs="Times New Roman"/>
          <w:kern w:val="16"/>
          <w:sz w:val="22"/>
          <w:szCs w:val="22"/>
          <w14:cntxtAlts/>
        </w:rPr>
        <w:t>is in place on both the Wenatchee and Omak campuses.  Primarily, the camera surveillance is in place to cover the exterior areas of the campuses.  In specific areas, such as nursing labs and critical security areas interior cameras exist for security purposes.  Employees and students are made aware of the existence of the interior cameras via signage and instruction.  The interior cameras are not positioned or monitored to observe student or staff activity but are present to capture any security-related event (i.e. burglaries, trespassing, thefts, active assailants or other criminal activities.  The cameras systems on both the Wenatchee campus and Omak campus are presently being</w:t>
      </w:r>
      <w:r w:rsidR="00234007" w:rsidRPr="00277FDF">
        <w:rPr>
          <w:rFonts w:ascii="Montserrat" w:hAnsi="Montserrat" w:cs="Times New Roman"/>
          <w:kern w:val="16"/>
          <w:sz w:val="22"/>
          <w:szCs w:val="22"/>
          <w14:cntxtAlts/>
        </w:rPr>
        <w:t xml:space="preserve"> systematically</w:t>
      </w:r>
      <w:r w:rsidR="009E3DB2" w:rsidRPr="00277FDF">
        <w:rPr>
          <w:rFonts w:ascii="Montserrat" w:hAnsi="Montserrat" w:cs="Times New Roman"/>
          <w:kern w:val="16"/>
          <w:sz w:val="22"/>
          <w:szCs w:val="22"/>
          <w14:cntxtAlts/>
        </w:rPr>
        <w:t xml:space="preserve"> upgraded </w:t>
      </w:r>
      <w:r w:rsidR="00122571" w:rsidRPr="00277FDF">
        <w:rPr>
          <w:rFonts w:ascii="Montserrat" w:hAnsi="Montserrat" w:cs="Times New Roman"/>
          <w:kern w:val="16"/>
          <w:sz w:val="22"/>
          <w:szCs w:val="22"/>
          <w14:cntxtAlts/>
        </w:rPr>
        <w:t xml:space="preserve">to </w:t>
      </w:r>
      <w:r w:rsidR="007B4C40">
        <w:rPr>
          <w:rFonts w:ascii="Montserrat" w:hAnsi="Montserrat" w:cs="Times New Roman"/>
          <w:kern w:val="16"/>
          <w:sz w:val="22"/>
          <w:szCs w:val="22"/>
          <w14:cntxtAlts/>
        </w:rPr>
        <w:t xml:space="preserve">a new </w:t>
      </w:r>
      <w:r w:rsidR="00122571" w:rsidRPr="00277FDF">
        <w:rPr>
          <w:rFonts w:ascii="Montserrat" w:hAnsi="Montserrat" w:cs="Times New Roman"/>
          <w:kern w:val="16"/>
          <w:sz w:val="22"/>
          <w:szCs w:val="22"/>
          <w14:cntxtAlts/>
        </w:rPr>
        <w:t>UniFi video system</w:t>
      </w:r>
      <w:r w:rsidR="007B4C40">
        <w:rPr>
          <w:rFonts w:ascii="Montserrat" w:hAnsi="Montserrat" w:cs="Times New Roman"/>
          <w:kern w:val="16"/>
          <w:sz w:val="22"/>
          <w:szCs w:val="22"/>
          <w14:cntxtAlts/>
        </w:rPr>
        <w:t xml:space="preserve"> with better optics and coverage.</w:t>
      </w:r>
    </w:p>
    <w:p w14:paraId="211AF7C7" w14:textId="77777777" w:rsidR="007B4C40" w:rsidRDefault="006A6FFD" w:rsidP="007B4C40">
      <w:pPr>
        <w:spacing w:before="120" w:after="120" w:line="22" w:lineRule="atLeast"/>
        <w:rPr>
          <w:rFonts w:ascii="Montserrat" w:hAnsi="Montserrat" w:cs="Times New Roman"/>
          <w:kern w:val="16"/>
          <w:sz w:val="22"/>
          <w:szCs w:val="22"/>
          <w14:cntxtAlts/>
        </w:rPr>
      </w:pPr>
      <w:r w:rsidRPr="007B4C40">
        <w:rPr>
          <w:rFonts w:ascii="Montserrat" w:hAnsi="Montserrat" w:cs="Times New Roman"/>
          <w:b/>
          <w:bCs/>
          <w:kern w:val="16"/>
          <w:sz w:val="22"/>
          <w:szCs w:val="22"/>
          <w14:cntxtAlts/>
        </w:rPr>
        <w:t>F</w:t>
      </w:r>
      <w:r w:rsidR="00990C3F" w:rsidRPr="007B4C40">
        <w:rPr>
          <w:rFonts w:ascii="Montserrat" w:hAnsi="Montserrat" w:cs="Times New Roman"/>
          <w:b/>
          <w:bCs/>
          <w:kern w:val="16"/>
          <w:sz w:val="22"/>
          <w:szCs w:val="22"/>
          <w14:cntxtAlts/>
        </w:rPr>
        <w:t>ire detection, suppression and reporting</w:t>
      </w:r>
    </w:p>
    <w:p w14:paraId="6364D539" w14:textId="5EBFD1A4" w:rsidR="006E2A86" w:rsidRPr="007B4C40" w:rsidRDefault="007B4C40" w:rsidP="007B4C40">
      <w:pPr>
        <w:spacing w:before="120" w:after="120" w:line="22" w:lineRule="atLeast"/>
        <w:rPr>
          <w:rFonts w:ascii="Montserrat" w:hAnsi="Montserrat" w:cs="Times New Roman"/>
          <w:kern w:val="16"/>
          <w:sz w:val="22"/>
          <w:szCs w:val="22"/>
          <w14:cntxtAlts/>
        </w:rPr>
      </w:pPr>
      <w:r>
        <w:rPr>
          <w:rFonts w:ascii="Montserrat" w:hAnsi="Montserrat" w:cs="Times New Roman"/>
          <w:kern w:val="16"/>
          <w:sz w:val="22"/>
          <w:szCs w:val="22"/>
          <w14:cntxtAlts/>
        </w:rPr>
        <w:t xml:space="preserve">Wenatchee Valley College currently utilizes </w:t>
      </w:r>
      <w:r w:rsidR="00BF75AD" w:rsidRPr="007B4C40">
        <w:rPr>
          <w:rFonts w:ascii="Montserrat" w:hAnsi="Montserrat" w:cs="Times New Roman"/>
          <w:kern w:val="16"/>
          <w:sz w:val="22"/>
          <w:szCs w:val="22"/>
          <w14:cntxtAlts/>
        </w:rPr>
        <w:t>Johnson Controls</w:t>
      </w:r>
      <w:r>
        <w:rPr>
          <w:rFonts w:ascii="Montserrat" w:hAnsi="Montserrat" w:cs="Times New Roman"/>
          <w:kern w:val="16"/>
          <w:sz w:val="22"/>
          <w:szCs w:val="22"/>
          <w14:cntxtAlts/>
        </w:rPr>
        <w:t xml:space="preserve"> to monitor all fire systems.  Nearly all campus buildings are equipped with smoke detectors and sprinkler systems.  Newer buildings are equipped with heat sensors and natural gas detectors.  If smoke or a fire is detected within a building, the alarm is activated and relayed via Johnson Controls to the local fire district and on-duty Campus Safet-</w:t>
      </w:r>
      <w:r w:rsidR="00BD47B7">
        <w:rPr>
          <w:rFonts w:ascii="Montserrat" w:hAnsi="Montserrat" w:cs="Times New Roman"/>
          <w:kern w:val="16"/>
          <w:sz w:val="22"/>
          <w:szCs w:val="22"/>
          <w14:cntxtAlts/>
        </w:rPr>
        <w:t>Security</w:t>
      </w:r>
      <w:r>
        <w:rPr>
          <w:rFonts w:ascii="Montserrat" w:hAnsi="Montserrat" w:cs="Times New Roman"/>
          <w:kern w:val="16"/>
          <w:sz w:val="22"/>
          <w:szCs w:val="22"/>
          <w14:cntxtAlts/>
        </w:rPr>
        <w:t xml:space="preserve">.  It is expected that a building will be evacuated of all students, faculty and </w:t>
      </w:r>
      <w:r>
        <w:rPr>
          <w:rFonts w:ascii="Montserrat" w:hAnsi="Montserrat" w:cs="Times New Roman"/>
          <w:kern w:val="16"/>
          <w:sz w:val="22"/>
          <w:szCs w:val="22"/>
          <w14:cntxtAlts/>
        </w:rPr>
        <w:lastRenderedPageBreak/>
        <w:t>staff until fire district personnel and/or Campus Safety-Security have checked the interior of the building for the presence of a fire or other hazardous situation.</w:t>
      </w:r>
    </w:p>
    <w:p w14:paraId="2E8D38F3" w14:textId="1470AB7A" w:rsidR="008828CB" w:rsidRPr="00BD47B7" w:rsidRDefault="002A3126" w:rsidP="008828CB">
      <w:pPr>
        <w:spacing w:before="120" w:after="120" w:line="22" w:lineRule="atLeast"/>
        <w:rPr>
          <w:rFonts w:ascii="Montserrat" w:hAnsi="Montserrat" w:cs="Times New Roman"/>
          <w:kern w:val="16"/>
          <w:sz w:val="22"/>
          <w:szCs w:val="22"/>
          <w14:cntxtAlts/>
        </w:rPr>
      </w:pPr>
      <w:r w:rsidRPr="00177BBD">
        <w:rPr>
          <w:rFonts w:ascii="Montserrat" w:hAnsi="Montserrat" w:cs="Times New Roman"/>
          <w:kern w:val="16"/>
          <w:sz w:val="22"/>
          <w:szCs w:val="22"/>
          <w14:cntxtAlts/>
        </w:rPr>
        <w:t>T</w:t>
      </w:r>
      <w:r w:rsidR="00990C3F" w:rsidRPr="00177BBD">
        <w:rPr>
          <w:rFonts w:ascii="Montserrat" w:hAnsi="Montserrat" w:cs="Times New Roman"/>
          <w:kern w:val="16"/>
          <w:sz w:val="22"/>
          <w:szCs w:val="22"/>
          <w14:cntxtAlts/>
        </w:rPr>
        <w:t xml:space="preserve">he college community </w:t>
      </w:r>
      <w:r w:rsidRPr="00177BBD">
        <w:rPr>
          <w:rFonts w:ascii="Montserrat" w:hAnsi="Montserrat" w:cs="Times New Roman"/>
          <w:kern w:val="16"/>
          <w:sz w:val="22"/>
          <w:szCs w:val="22"/>
          <w14:cntxtAlts/>
        </w:rPr>
        <w:t xml:space="preserve">is encouraged to </w:t>
      </w:r>
      <w:r w:rsidR="00B7276A" w:rsidRPr="00177BBD">
        <w:rPr>
          <w:rFonts w:ascii="Montserrat" w:hAnsi="Montserrat" w:cs="Times New Roman"/>
          <w:kern w:val="16"/>
          <w:sz w:val="22"/>
          <w:szCs w:val="22"/>
          <w14:cntxtAlts/>
        </w:rPr>
        <w:t xml:space="preserve">assist in </w:t>
      </w:r>
      <w:r w:rsidR="00D261EF" w:rsidRPr="00177BBD">
        <w:rPr>
          <w:rFonts w:ascii="Montserrat" w:hAnsi="Montserrat" w:cs="Times New Roman"/>
          <w:kern w:val="16"/>
          <w:sz w:val="22"/>
          <w:szCs w:val="22"/>
          <w14:cntxtAlts/>
        </w:rPr>
        <w:t>reporting</w:t>
      </w:r>
      <w:r w:rsidR="00B7276A" w:rsidRPr="00177BBD">
        <w:rPr>
          <w:rFonts w:ascii="Montserrat" w:hAnsi="Montserrat" w:cs="Times New Roman"/>
          <w:kern w:val="16"/>
          <w:sz w:val="22"/>
          <w:szCs w:val="22"/>
          <w14:cntxtAlts/>
        </w:rPr>
        <w:t xml:space="preserve"> safety issues or </w:t>
      </w:r>
      <w:r w:rsidR="00990C3F" w:rsidRPr="00177BBD">
        <w:rPr>
          <w:rFonts w:ascii="Montserrat" w:hAnsi="Montserrat" w:cs="Times New Roman"/>
          <w:kern w:val="16"/>
          <w:sz w:val="22"/>
          <w:szCs w:val="22"/>
          <w14:cntxtAlts/>
        </w:rPr>
        <w:t xml:space="preserve">equipment problems to </w:t>
      </w:r>
      <w:r w:rsidR="00D261EF" w:rsidRPr="00177BBD">
        <w:rPr>
          <w:rFonts w:ascii="Montserrat" w:hAnsi="Montserrat" w:cs="Times New Roman"/>
          <w:kern w:val="16"/>
          <w:sz w:val="22"/>
          <w:szCs w:val="22"/>
          <w14:cntxtAlts/>
        </w:rPr>
        <w:t xml:space="preserve">the </w:t>
      </w:r>
      <w:r w:rsidR="00990C3F" w:rsidRPr="00177BBD">
        <w:rPr>
          <w:rFonts w:ascii="Montserrat" w:hAnsi="Montserrat" w:cs="Times New Roman"/>
          <w:kern w:val="16"/>
          <w:sz w:val="22"/>
          <w:szCs w:val="22"/>
          <w14:cntxtAlts/>
        </w:rPr>
        <w:t xml:space="preserve">SSEM or </w:t>
      </w:r>
      <w:r w:rsidR="005947F3" w:rsidRPr="00177BBD">
        <w:rPr>
          <w:rFonts w:ascii="Montserrat" w:hAnsi="Montserrat" w:cs="Times New Roman"/>
          <w:kern w:val="16"/>
          <w:sz w:val="22"/>
          <w:szCs w:val="22"/>
          <w14:cntxtAlts/>
        </w:rPr>
        <w:t xml:space="preserve">the </w:t>
      </w:r>
      <w:r w:rsidR="00990C3F" w:rsidRPr="00177BBD">
        <w:rPr>
          <w:rFonts w:ascii="Montserrat" w:hAnsi="Montserrat" w:cs="Times New Roman"/>
          <w:kern w:val="16"/>
          <w:sz w:val="22"/>
          <w:szCs w:val="22"/>
          <w14:cntxtAlts/>
        </w:rPr>
        <w:t>Maintenance and Operations</w:t>
      </w:r>
      <w:r w:rsidR="00D261EF" w:rsidRPr="00177BBD">
        <w:rPr>
          <w:rFonts w:ascii="Montserrat" w:hAnsi="Montserrat" w:cs="Times New Roman"/>
          <w:kern w:val="16"/>
          <w:sz w:val="22"/>
          <w:szCs w:val="22"/>
          <w14:cntxtAlts/>
        </w:rPr>
        <w:t xml:space="preserve"> office</w:t>
      </w:r>
      <w:r w:rsidR="006A29C7" w:rsidRPr="00177BBD">
        <w:rPr>
          <w:rFonts w:ascii="Montserrat" w:hAnsi="Montserrat" w:cs="Times New Roman"/>
          <w:kern w:val="16"/>
          <w:sz w:val="22"/>
          <w:szCs w:val="22"/>
          <w14:cntxtAlts/>
        </w:rPr>
        <w:t xml:space="preserve"> so issues can be dealt with </w:t>
      </w:r>
      <w:r w:rsidR="005947F3" w:rsidRPr="00177BBD">
        <w:rPr>
          <w:rFonts w:ascii="Montserrat" w:hAnsi="Montserrat" w:cs="Times New Roman"/>
          <w:kern w:val="16"/>
          <w:sz w:val="22"/>
          <w:szCs w:val="22"/>
          <w14:cntxtAlts/>
        </w:rPr>
        <w:t>timely</w:t>
      </w:r>
      <w:r w:rsidR="006F09ED" w:rsidRPr="00177BBD">
        <w:rPr>
          <w:rFonts w:ascii="Montserrat" w:hAnsi="Montserrat" w:cs="Times New Roman"/>
          <w:kern w:val="16"/>
          <w:sz w:val="22"/>
          <w:szCs w:val="22"/>
          <w14:cntxtAlts/>
        </w:rPr>
        <w:t>.</w:t>
      </w:r>
    </w:p>
    <w:p w14:paraId="76F6FE69" w14:textId="480C06BE" w:rsidR="00972BCD" w:rsidRPr="007B4C40" w:rsidRDefault="007B4C40" w:rsidP="00972BCD">
      <w:pPr>
        <w:pStyle w:val="Heading1"/>
        <w:rPr>
          <w:rFonts w:ascii="Franklin Gothic Book" w:hAnsi="Franklin Gothic Book" w:cs="Times New Roman"/>
          <w:b/>
          <w:bCs/>
          <w:color w:val="auto"/>
          <w:sz w:val="36"/>
          <w:szCs w:val="36"/>
        </w:rPr>
      </w:pPr>
      <w:bookmarkStart w:id="18" w:name="_Toc54871181"/>
      <w:bookmarkStart w:id="19" w:name="_Hlk242644019"/>
      <w:r>
        <w:rPr>
          <w:rFonts w:ascii="Franklin Gothic Book" w:hAnsi="Franklin Gothic Book" w:cs="Times New Roman"/>
          <w:b/>
          <w:bCs/>
          <w:color w:val="auto"/>
          <w:sz w:val="36"/>
          <w:szCs w:val="36"/>
        </w:rPr>
        <w:t xml:space="preserve">Emergency </w:t>
      </w:r>
      <w:r w:rsidR="00972BCD" w:rsidRPr="007B4C40">
        <w:rPr>
          <w:rFonts w:ascii="Franklin Gothic Book" w:hAnsi="Franklin Gothic Book" w:cs="Times New Roman"/>
          <w:b/>
          <w:bCs/>
          <w:color w:val="auto"/>
          <w:sz w:val="36"/>
          <w:szCs w:val="36"/>
        </w:rPr>
        <w:t>N</w:t>
      </w:r>
      <w:r w:rsidR="004E0B9B" w:rsidRPr="007B4C40">
        <w:rPr>
          <w:rFonts w:ascii="Franklin Gothic Book" w:hAnsi="Franklin Gothic Book" w:cs="Times New Roman"/>
          <w:b/>
          <w:bCs/>
          <w:color w:val="auto"/>
          <w:sz w:val="36"/>
          <w:szCs w:val="36"/>
        </w:rPr>
        <w:t>otif</w:t>
      </w:r>
      <w:r>
        <w:rPr>
          <w:rFonts w:ascii="Franklin Gothic Book" w:hAnsi="Franklin Gothic Book" w:cs="Times New Roman"/>
          <w:b/>
          <w:bCs/>
          <w:color w:val="auto"/>
          <w:sz w:val="36"/>
          <w:szCs w:val="36"/>
        </w:rPr>
        <w:t>ication</w:t>
      </w:r>
      <w:r w:rsidR="00336A8D">
        <w:rPr>
          <w:rFonts w:ascii="Franklin Gothic Book" w:hAnsi="Franklin Gothic Book" w:cs="Times New Roman"/>
          <w:b/>
          <w:bCs/>
          <w:color w:val="auto"/>
          <w:sz w:val="36"/>
          <w:szCs w:val="36"/>
        </w:rPr>
        <w:t>s</w:t>
      </w:r>
      <w:r>
        <w:rPr>
          <w:rFonts w:ascii="Franklin Gothic Book" w:hAnsi="Franklin Gothic Book" w:cs="Times New Roman"/>
          <w:b/>
          <w:bCs/>
          <w:color w:val="auto"/>
          <w:sz w:val="36"/>
          <w:szCs w:val="36"/>
        </w:rPr>
        <w:t xml:space="preserve"> to the</w:t>
      </w:r>
      <w:r w:rsidR="00972BCD" w:rsidRPr="007B4C40">
        <w:rPr>
          <w:rFonts w:ascii="Franklin Gothic Book" w:hAnsi="Franklin Gothic Book" w:cs="Times New Roman"/>
          <w:b/>
          <w:bCs/>
          <w:color w:val="auto"/>
          <w:sz w:val="36"/>
          <w:szCs w:val="36"/>
        </w:rPr>
        <w:t xml:space="preserve"> WV</w:t>
      </w:r>
      <w:r w:rsidR="004D6D0A" w:rsidRPr="007B4C40">
        <w:rPr>
          <w:rFonts w:ascii="Franklin Gothic Book" w:hAnsi="Franklin Gothic Book" w:cs="Times New Roman"/>
          <w:b/>
          <w:bCs/>
          <w:color w:val="auto"/>
          <w:sz w:val="36"/>
          <w:szCs w:val="36"/>
        </w:rPr>
        <w:t>C Commun</w:t>
      </w:r>
      <w:r w:rsidR="0020065F" w:rsidRPr="007B4C40">
        <w:rPr>
          <w:rFonts w:ascii="Franklin Gothic Book" w:hAnsi="Franklin Gothic Book" w:cs="Times New Roman"/>
          <w:b/>
          <w:bCs/>
          <w:color w:val="auto"/>
          <w:sz w:val="36"/>
          <w:szCs w:val="36"/>
        </w:rPr>
        <w:t>ity</w:t>
      </w:r>
      <w:bookmarkEnd w:id="18"/>
    </w:p>
    <w:p w14:paraId="7C8B00B2" w14:textId="56AB7345" w:rsidR="00972BCD" w:rsidRPr="007B4C40" w:rsidRDefault="00972BCD" w:rsidP="00972BCD">
      <w:pPr>
        <w:pStyle w:val="Heading2"/>
        <w:rPr>
          <w:rFonts w:ascii="Franklin Gothic Book" w:hAnsi="Franklin Gothic Book" w:cs="Times New Roman"/>
          <w:b/>
          <w:bCs/>
          <w:color w:val="auto"/>
        </w:rPr>
      </w:pPr>
      <w:bookmarkStart w:id="20" w:name="_Toc521922654"/>
      <w:bookmarkStart w:id="21" w:name="_Toc54871182"/>
      <w:bookmarkEnd w:id="19"/>
      <w:r w:rsidRPr="007B4C40">
        <w:rPr>
          <w:rFonts w:ascii="Franklin Gothic Book" w:hAnsi="Franklin Gothic Book" w:cs="Times New Roman"/>
          <w:b/>
          <w:bCs/>
          <w:color w:val="auto"/>
        </w:rPr>
        <w:t>Campus Alert</w:t>
      </w:r>
      <w:r w:rsidR="0020065F" w:rsidRPr="007B4C40">
        <w:rPr>
          <w:rFonts w:ascii="Franklin Gothic Book" w:hAnsi="Franklin Gothic Book" w:cs="Times New Roman"/>
          <w:b/>
          <w:bCs/>
          <w:color w:val="auto"/>
        </w:rPr>
        <w:t>ing</w:t>
      </w:r>
      <w:r w:rsidRPr="007B4C40">
        <w:rPr>
          <w:rFonts w:ascii="Franklin Gothic Book" w:hAnsi="Franklin Gothic Book" w:cs="Times New Roman"/>
          <w:b/>
          <w:bCs/>
          <w:color w:val="auto"/>
        </w:rPr>
        <w:t xml:space="preserve"> System</w:t>
      </w:r>
      <w:bookmarkEnd w:id="20"/>
      <w:bookmarkEnd w:id="21"/>
    </w:p>
    <w:p w14:paraId="2D571ACA" w14:textId="77777777" w:rsidR="00B06B54" w:rsidRDefault="007153CF" w:rsidP="00F86CAF">
      <w:pPr>
        <w:pStyle w:val="Heading4"/>
        <w:rPr>
          <w:rFonts w:ascii="Montserrat" w:hAnsi="Montserrat" w:cs="Times New Roman"/>
          <w:i w:val="0"/>
          <w:iCs w:val="0"/>
          <w:color w:val="auto"/>
          <w:sz w:val="22"/>
          <w:szCs w:val="22"/>
        </w:rPr>
      </w:pPr>
      <w:r w:rsidRPr="00860522">
        <w:rPr>
          <w:rFonts w:ascii="Montserrat" w:hAnsi="Montserrat" w:cs="Times New Roman"/>
          <w:i w:val="0"/>
          <w:iCs w:val="0"/>
          <w:color w:val="auto"/>
          <w:sz w:val="22"/>
          <w:szCs w:val="22"/>
        </w:rPr>
        <w:t>Wenatchee Valley College utilizes the</w:t>
      </w:r>
      <w:r w:rsidR="00972BCD" w:rsidRPr="00860522">
        <w:rPr>
          <w:rFonts w:ascii="Montserrat" w:hAnsi="Montserrat" w:cs="Times New Roman"/>
          <w:i w:val="0"/>
          <w:iCs w:val="0"/>
          <w:color w:val="auto"/>
          <w:sz w:val="22"/>
          <w:szCs w:val="22"/>
        </w:rPr>
        <w:t xml:space="preserve"> </w:t>
      </w:r>
      <w:r w:rsidR="00972BCD" w:rsidRPr="00860522">
        <w:rPr>
          <w:rFonts w:ascii="Montserrat" w:hAnsi="Montserrat" w:cs="Times New Roman"/>
          <w:b/>
          <w:bCs/>
          <w:i w:val="0"/>
          <w:iCs w:val="0"/>
          <w:color w:val="auto"/>
          <w:sz w:val="22"/>
          <w:szCs w:val="22"/>
        </w:rPr>
        <w:t xml:space="preserve">RAVE </w:t>
      </w:r>
      <w:r w:rsidR="00972BCD" w:rsidRPr="00860522">
        <w:rPr>
          <w:rFonts w:ascii="Montserrat" w:hAnsi="Montserrat" w:cs="Times New Roman"/>
          <w:i w:val="0"/>
          <w:iCs w:val="0"/>
          <w:color w:val="auto"/>
          <w:sz w:val="22"/>
          <w:szCs w:val="22"/>
        </w:rPr>
        <w:t xml:space="preserve">emergency notification </w:t>
      </w:r>
      <w:r w:rsidRPr="00860522">
        <w:rPr>
          <w:rFonts w:ascii="Montserrat" w:hAnsi="Montserrat" w:cs="Times New Roman"/>
          <w:i w:val="0"/>
          <w:iCs w:val="0"/>
          <w:color w:val="auto"/>
          <w:sz w:val="22"/>
          <w:szCs w:val="22"/>
        </w:rPr>
        <w:t xml:space="preserve">system </w:t>
      </w:r>
      <w:r w:rsidR="00052CFA" w:rsidRPr="00860522">
        <w:rPr>
          <w:rFonts w:ascii="Montserrat" w:hAnsi="Montserrat" w:cs="Times New Roman"/>
          <w:i w:val="0"/>
          <w:iCs w:val="0"/>
          <w:color w:val="auto"/>
          <w:sz w:val="22"/>
          <w:szCs w:val="22"/>
        </w:rPr>
        <w:t>to promptly message students, faculty and staff of a potential threat on or adjacent to the campus.</w:t>
      </w:r>
      <w:r w:rsidR="00C26FB7" w:rsidRPr="00860522">
        <w:rPr>
          <w:rFonts w:ascii="Montserrat" w:hAnsi="Montserrat" w:cs="Times New Roman"/>
          <w:i w:val="0"/>
          <w:iCs w:val="0"/>
          <w:color w:val="auto"/>
          <w:sz w:val="22"/>
          <w:szCs w:val="22"/>
        </w:rPr>
        <w:t xml:space="preserve">  The SSEM or an administrative office member</w:t>
      </w:r>
      <w:r w:rsidR="00B94FBA" w:rsidRPr="00860522">
        <w:rPr>
          <w:rFonts w:ascii="Montserrat" w:hAnsi="Montserrat" w:cs="Times New Roman"/>
          <w:i w:val="0"/>
          <w:iCs w:val="0"/>
          <w:color w:val="auto"/>
          <w:sz w:val="22"/>
          <w:szCs w:val="22"/>
        </w:rPr>
        <w:t xml:space="preserve"> trained and authorized to issue emergency notifications will use the RAVE online portal to send a message to the entirety of the campus community.  The SSEM and other authorized administrative staff will determine the content of the notification to be sent based on the known facts of the emergency.  The alerts are received via </w:t>
      </w:r>
      <w:r w:rsidR="00972E5F" w:rsidRPr="00860522">
        <w:rPr>
          <w:rFonts w:ascii="Montserrat" w:hAnsi="Montserrat" w:cs="Times New Roman"/>
          <w:i w:val="0"/>
          <w:iCs w:val="0"/>
          <w:color w:val="auto"/>
          <w:sz w:val="22"/>
          <w:szCs w:val="22"/>
        </w:rPr>
        <w:t>cellular phones and emails</w:t>
      </w:r>
      <w:r w:rsidR="00E95328" w:rsidRPr="00860522">
        <w:rPr>
          <w:rFonts w:ascii="Montserrat" w:hAnsi="Montserrat" w:cs="Times New Roman"/>
          <w:i w:val="0"/>
          <w:iCs w:val="0"/>
          <w:color w:val="auto"/>
          <w:sz w:val="22"/>
          <w:szCs w:val="22"/>
        </w:rPr>
        <w:t xml:space="preserve"> </w:t>
      </w:r>
      <w:r w:rsidR="00B94FBA" w:rsidRPr="00860522">
        <w:rPr>
          <w:rFonts w:ascii="Montserrat" w:hAnsi="Montserrat" w:cs="Times New Roman"/>
          <w:i w:val="0"/>
          <w:iCs w:val="0"/>
          <w:color w:val="auto"/>
          <w:sz w:val="22"/>
          <w:szCs w:val="22"/>
        </w:rPr>
        <w:t xml:space="preserve">existing within the RAVE database.  </w:t>
      </w:r>
    </w:p>
    <w:p w14:paraId="604D50CF" w14:textId="7B826A00" w:rsidR="00B94FBA" w:rsidRPr="00B06B54" w:rsidRDefault="00860522" w:rsidP="00F86CAF">
      <w:pPr>
        <w:pStyle w:val="Heading4"/>
        <w:rPr>
          <w:rFonts w:ascii="Montserrat" w:hAnsi="Montserrat"/>
          <w:i w:val="0"/>
          <w:iCs w:val="0"/>
          <w:color w:val="auto"/>
          <w:sz w:val="22"/>
          <w:szCs w:val="22"/>
        </w:rPr>
      </w:pPr>
      <w:r w:rsidRPr="00B06B54">
        <w:rPr>
          <w:rFonts w:ascii="Montserrat" w:hAnsi="Montserrat" w:cs="Times New Roman"/>
          <w:i w:val="0"/>
          <w:iCs w:val="0"/>
          <w:color w:val="auto"/>
          <w:sz w:val="22"/>
          <w:szCs w:val="22"/>
        </w:rPr>
        <w:t>See</w:t>
      </w:r>
      <w:r w:rsidRPr="00F86CAF">
        <w:rPr>
          <w:rFonts w:ascii="Montserrat" w:hAnsi="Montserrat" w:cs="Times New Roman"/>
          <w:b/>
          <w:bCs/>
          <w:i w:val="0"/>
          <w:iCs w:val="0"/>
          <w:color w:val="auto"/>
          <w:sz w:val="22"/>
          <w:szCs w:val="22"/>
        </w:rPr>
        <w:t xml:space="preserve"> </w:t>
      </w:r>
      <w:r w:rsidRPr="00860522">
        <w:rPr>
          <w:rFonts w:ascii="Montserrat" w:hAnsi="Montserrat"/>
          <w:b/>
          <w:bCs/>
          <w:i w:val="0"/>
          <w:iCs w:val="0"/>
          <w:color w:val="auto"/>
          <w:sz w:val="22"/>
          <w:szCs w:val="22"/>
        </w:rPr>
        <w:t xml:space="preserve">ATTACHMENT </w:t>
      </w:r>
      <w:r w:rsidR="00B06B54">
        <w:rPr>
          <w:rFonts w:ascii="Montserrat" w:hAnsi="Montserrat"/>
          <w:b/>
          <w:bCs/>
          <w:i w:val="0"/>
          <w:iCs w:val="0"/>
          <w:color w:val="auto"/>
          <w:sz w:val="22"/>
          <w:szCs w:val="22"/>
        </w:rPr>
        <w:t xml:space="preserve">C </w:t>
      </w:r>
      <w:r w:rsidR="00F86CAF" w:rsidRPr="00B06B54">
        <w:rPr>
          <w:rFonts w:ascii="Montserrat" w:hAnsi="Montserrat"/>
          <w:i w:val="0"/>
          <w:iCs w:val="0"/>
          <w:color w:val="auto"/>
          <w:sz w:val="22"/>
          <w:szCs w:val="22"/>
        </w:rPr>
        <w:t xml:space="preserve">of this </w:t>
      </w:r>
      <w:r w:rsidR="00716773">
        <w:rPr>
          <w:rFonts w:ascii="Montserrat" w:hAnsi="Montserrat"/>
          <w:i w:val="0"/>
          <w:iCs w:val="0"/>
          <w:color w:val="auto"/>
          <w:sz w:val="22"/>
          <w:szCs w:val="22"/>
        </w:rPr>
        <w:t>report regarding</w:t>
      </w:r>
      <w:r w:rsidR="00F86CAF" w:rsidRPr="00B06B54">
        <w:rPr>
          <w:rFonts w:ascii="Montserrat" w:hAnsi="Montserrat"/>
          <w:i w:val="0"/>
          <w:iCs w:val="0"/>
          <w:color w:val="auto"/>
          <w:sz w:val="22"/>
          <w:szCs w:val="22"/>
        </w:rPr>
        <w:t xml:space="preserve"> the</w:t>
      </w:r>
      <w:r w:rsidRPr="00B06B54">
        <w:rPr>
          <w:rFonts w:ascii="Montserrat" w:hAnsi="Montserrat"/>
          <w:i w:val="0"/>
          <w:iCs w:val="0"/>
          <w:color w:val="auto"/>
          <w:sz w:val="22"/>
          <w:szCs w:val="22"/>
        </w:rPr>
        <w:t xml:space="preserve"> </w:t>
      </w:r>
      <w:r w:rsidR="00F86CAF" w:rsidRPr="00B06B54">
        <w:rPr>
          <w:rFonts w:ascii="Montserrat" w:hAnsi="Montserrat"/>
          <w:i w:val="0"/>
          <w:iCs w:val="0"/>
          <w:color w:val="auto"/>
          <w:sz w:val="22"/>
          <w:szCs w:val="22"/>
        </w:rPr>
        <w:t>WVC Emergency Notifications and Warnings Policy.</w:t>
      </w:r>
    </w:p>
    <w:p w14:paraId="4E84633F" w14:textId="77777777" w:rsidR="00F86CAF" w:rsidRPr="00F86CAF" w:rsidRDefault="00F86CAF" w:rsidP="00F86CAF"/>
    <w:p w14:paraId="7BA6A4EC" w14:textId="7BFC2DA9" w:rsidR="00972BCD" w:rsidRPr="007B4C40" w:rsidRDefault="00FF3C37" w:rsidP="00972BCD">
      <w:pPr>
        <w:rPr>
          <w:rFonts w:ascii="Montserrat" w:hAnsi="Montserrat" w:cs="Times New Roman"/>
          <w:sz w:val="22"/>
          <w:szCs w:val="22"/>
        </w:rPr>
      </w:pPr>
      <w:r w:rsidRPr="007B4C40">
        <w:rPr>
          <w:rFonts w:ascii="Montserrat" w:hAnsi="Montserrat" w:cs="Times New Roman"/>
          <w:sz w:val="22"/>
          <w:szCs w:val="22"/>
        </w:rPr>
        <w:t>The RAVE m</w:t>
      </w:r>
      <w:r w:rsidR="00972BCD" w:rsidRPr="007B4C40">
        <w:rPr>
          <w:rFonts w:ascii="Montserrat" w:hAnsi="Montserrat" w:cs="Times New Roman"/>
          <w:sz w:val="22"/>
          <w:szCs w:val="22"/>
        </w:rPr>
        <w:t>ass notification</w:t>
      </w:r>
      <w:r w:rsidR="00B94FBA">
        <w:rPr>
          <w:rFonts w:ascii="Montserrat" w:hAnsi="Montserrat" w:cs="Times New Roman"/>
          <w:sz w:val="22"/>
          <w:szCs w:val="22"/>
        </w:rPr>
        <w:t>s</w:t>
      </w:r>
      <w:r w:rsidRPr="007B4C40">
        <w:rPr>
          <w:rFonts w:ascii="Montserrat" w:hAnsi="Montserrat" w:cs="Times New Roman"/>
          <w:sz w:val="22"/>
          <w:szCs w:val="22"/>
        </w:rPr>
        <w:t xml:space="preserve"> will be sent</w:t>
      </w:r>
      <w:r w:rsidR="00972BCD" w:rsidRPr="007B4C40">
        <w:rPr>
          <w:rFonts w:ascii="Montserrat" w:hAnsi="Montserrat" w:cs="Times New Roman"/>
          <w:sz w:val="22"/>
          <w:szCs w:val="22"/>
        </w:rPr>
        <w:t xml:space="preserve"> without delay, taking into account the safety of the community</w:t>
      </w:r>
      <w:r w:rsidR="00C104E9" w:rsidRPr="007B4C40">
        <w:rPr>
          <w:rFonts w:ascii="Montserrat" w:hAnsi="Montserrat" w:cs="Times New Roman"/>
          <w:sz w:val="22"/>
          <w:szCs w:val="22"/>
        </w:rPr>
        <w:t xml:space="preserve">.  Updates will be sent as the situation changes to keep the campus community informed of the </w:t>
      </w:r>
      <w:r w:rsidR="00B94FBA">
        <w:rPr>
          <w:rFonts w:ascii="Montserrat" w:hAnsi="Montserrat" w:cs="Times New Roman"/>
          <w:sz w:val="22"/>
          <w:szCs w:val="22"/>
        </w:rPr>
        <w:t xml:space="preserve">incident status. </w:t>
      </w:r>
      <w:r w:rsidR="00C104E9" w:rsidRPr="007B4C40">
        <w:rPr>
          <w:rFonts w:ascii="Montserrat" w:hAnsi="Montserrat" w:cs="Times New Roman"/>
          <w:sz w:val="22"/>
          <w:szCs w:val="22"/>
        </w:rPr>
        <w:t xml:space="preserve"> </w:t>
      </w:r>
      <w:r w:rsidR="008B76CD" w:rsidRPr="007B4C40">
        <w:rPr>
          <w:rFonts w:ascii="Montserrat" w:hAnsi="Montserrat" w:cs="Times New Roman"/>
          <w:sz w:val="22"/>
          <w:szCs w:val="22"/>
        </w:rPr>
        <w:t xml:space="preserve">In </w:t>
      </w:r>
      <w:r w:rsidR="00B94FBA">
        <w:rPr>
          <w:rFonts w:ascii="Montserrat" w:hAnsi="Montserrat" w:cs="Times New Roman"/>
          <w:sz w:val="22"/>
          <w:szCs w:val="22"/>
        </w:rPr>
        <w:t>certain</w:t>
      </w:r>
      <w:r w:rsidR="00F11834" w:rsidRPr="007B4C40">
        <w:rPr>
          <w:rFonts w:ascii="Montserrat" w:hAnsi="Montserrat" w:cs="Times New Roman"/>
          <w:sz w:val="22"/>
          <w:szCs w:val="22"/>
        </w:rPr>
        <w:t xml:space="preserve"> circumstances, the messaging may </w:t>
      </w:r>
      <w:r w:rsidR="00B94FBA">
        <w:rPr>
          <w:rFonts w:ascii="Montserrat" w:hAnsi="Montserrat" w:cs="Times New Roman"/>
          <w:sz w:val="22"/>
          <w:szCs w:val="22"/>
        </w:rPr>
        <w:t>need to be more focused</w:t>
      </w:r>
      <w:r w:rsidR="00F11834" w:rsidRPr="007B4C40">
        <w:rPr>
          <w:rFonts w:ascii="Montserrat" w:hAnsi="Montserrat" w:cs="Times New Roman"/>
          <w:sz w:val="22"/>
          <w:szCs w:val="22"/>
        </w:rPr>
        <w:t xml:space="preserve"> to specific </w:t>
      </w:r>
      <w:r w:rsidR="00BD47B7">
        <w:rPr>
          <w:rFonts w:ascii="Montserrat" w:hAnsi="Montserrat" w:cs="Times New Roman"/>
          <w:sz w:val="22"/>
          <w:szCs w:val="22"/>
        </w:rPr>
        <w:t>authorities</w:t>
      </w:r>
      <w:r w:rsidR="00F11834" w:rsidRPr="007B4C40">
        <w:rPr>
          <w:rFonts w:ascii="Montserrat" w:hAnsi="Montserrat" w:cs="Times New Roman"/>
          <w:sz w:val="22"/>
          <w:szCs w:val="22"/>
        </w:rPr>
        <w:t xml:space="preserve"> </w:t>
      </w:r>
      <w:r w:rsidR="001F078C" w:rsidRPr="007B4C40">
        <w:rPr>
          <w:rFonts w:ascii="Montserrat" w:hAnsi="Montserrat" w:cs="Times New Roman"/>
          <w:sz w:val="22"/>
          <w:szCs w:val="22"/>
        </w:rPr>
        <w:t xml:space="preserve">on the campus </w:t>
      </w:r>
      <w:r w:rsidR="00F11834" w:rsidRPr="007B4C40">
        <w:rPr>
          <w:rFonts w:ascii="Montserrat" w:hAnsi="Montserrat" w:cs="Times New Roman"/>
          <w:sz w:val="22"/>
          <w:szCs w:val="22"/>
        </w:rPr>
        <w:t xml:space="preserve">based on the </w:t>
      </w:r>
      <w:r w:rsidR="00972BCD" w:rsidRPr="007B4C40">
        <w:rPr>
          <w:rFonts w:ascii="Montserrat" w:hAnsi="Montserrat" w:cs="Times New Roman"/>
          <w:sz w:val="22"/>
          <w:szCs w:val="22"/>
        </w:rPr>
        <w:t xml:space="preserve">professional judgment of </w:t>
      </w:r>
      <w:r w:rsidR="00F11834" w:rsidRPr="007B4C40">
        <w:rPr>
          <w:rFonts w:ascii="Montserrat" w:hAnsi="Montserrat" w:cs="Times New Roman"/>
          <w:sz w:val="22"/>
          <w:szCs w:val="22"/>
        </w:rPr>
        <w:t xml:space="preserve">a </w:t>
      </w:r>
      <w:r w:rsidR="00972BCD" w:rsidRPr="007B4C40">
        <w:rPr>
          <w:rFonts w:ascii="Montserrat" w:hAnsi="Montserrat" w:cs="Times New Roman"/>
          <w:sz w:val="22"/>
          <w:szCs w:val="22"/>
        </w:rPr>
        <w:t>responsible institutional authorit</w:t>
      </w:r>
      <w:r w:rsidR="00E75D6D" w:rsidRPr="007B4C40">
        <w:rPr>
          <w:rFonts w:ascii="Montserrat" w:hAnsi="Montserrat" w:cs="Times New Roman"/>
          <w:sz w:val="22"/>
          <w:szCs w:val="22"/>
        </w:rPr>
        <w:t>y</w:t>
      </w:r>
      <w:r w:rsidR="0023434A" w:rsidRPr="007B4C40">
        <w:rPr>
          <w:rFonts w:ascii="Montserrat" w:hAnsi="Montserrat" w:cs="Times New Roman"/>
          <w:sz w:val="22"/>
          <w:szCs w:val="22"/>
        </w:rPr>
        <w:t xml:space="preserve"> (SSEM or</w:t>
      </w:r>
      <w:r w:rsidR="00CC3F03" w:rsidRPr="007B4C40">
        <w:rPr>
          <w:rFonts w:ascii="Montserrat" w:hAnsi="Montserrat" w:cs="Times New Roman"/>
          <w:sz w:val="22"/>
          <w:szCs w:val="22"/>
        </w:rPr>
        <w:t xml:space="preserve"> WVC Vice President)</w:t>
      </w:r>
      <w:r w:rsidR="00B94FBA">
        <w:rPr>
          <w:rFonts w:ascii="Montserrat" w:hAnsi="Montserrat" w:cs="Times New Roman"/>
          <w:sz w:val="22"/>
          <w:szCs w:val="22"/>
        </w:rPr>
        <w:t xml:space="preserve">.  This would only occur if it is determined by law enforcement or an campus authority </w:t>
      </w:r>
      <w:r w:rsidR="00E75D6D" w:rsidRPr="007B4C40">
        <w:rPr>
          <w:rFonts w:ascii="Montserrat" w:hAnsi="Montserrat" w:cs="Times New Roman"/>
          <w:sz w:val="22"/>
          <w:szCs w:val="22"/>
        </w:rPr>
        <w:t xml:space="preserve">that the </w:t>
      </w:r>
      <w:r w:rsidR="00B94FBA">
        <w:rPr>
          <w:rFonts w:ascii="Montserrat" w:hAnsi="Montserrat" w:cs="Times New Roman"/>
          <w:sz w:val="22"/>
          <w:szCs w:val="22"/>
        </w:rPr>
        <w:t xml:space="preserve">universal </w:t>
      </w:r>
      <w:r w:rsidR="00E75D6D" w:rsidRPr="007B4C40">
        <w:rPr>
          <w:rFonts w:ascii="Montserrat" w:hAnsi="Montserrat" w:cs="Times New Roman"/>
          <w:sz w:val="22"/>
          <w:szCs w:val="22"/>
        </w:rPr>
        <w:t>messagin</w:t>
      </w:r>
      <w:r w:rsidR="00BD47B7">
        <w:rPr>
          <w:rFonts w:ascii="Montserrat" w:hAnsi="Montserrat" w:cs="Times New Roman"/>
          <w:sz w:val="22"/>
          <w:szCs w:val="22"/>
        </w:rPr>
        <w:t xml:space="preserve">g </w:t>
      </w:r>
      <w:r w:rsidR="00B94FBA">
        <w:rPr>
          <w:rFonts w:ascii="Montserrat" w:hAnsi="Montserrat" w:cs="Times New Roman"/>
          <w:sz w:val="22"/>
          <w:szCs w:val="22"/>
        </w:rPr>
        <w:t>could</w:t>
      </w:r>
      <w:r w:rsidR="00E75D6D" w:rsidRPr="007B4C40">
        <w:rPr>
          <w:rFonts w:ascii="Montserrat" w:hAnsi="Montserrat" w:cs="Times New Roman"/>
          <w:sz w:val="22"/>
          <w:szCs w:val="22"/>
        </w:rPr>
        <w:t xml:space="preserve"> c</w:t>
      </w:r>
      <w:r w:rsidR="00972BCD" w:rsidRPr="007B4C40">
        <w:rPr>
          <w:rFonts w:ascii="Montserrat" w:hAnsi="Montserrat" w:cs="Times New Roman"/>
          <w:sz w:val="22"/>
          <w:szCs w:val="22"/>
        </w:rPr>
        <w:t>ompromise efforts to assist victim</w:t>
      </w:r>
      <w:r w:rsidR="00BD47B7">
        <w:rPr>
          <w:rFonts w:ascii="Montserrat" w:hAnsi="Montserrat" w:cs="Times New Roman"/>
          <w:sz w:val="22"/>
          <w:szCs w:val="22"/>
        </w:rPr>
        <w:t>s,</w:t>
      </w:r>
      <w:r w:rsidR="00972BCD" w:rsidRPr="007B4C40">
        <w:rPr>
          <w:rFonts w:ascii="Montserrat" w:hAnsi="Montserrat" w:cs="Times New Roman"/>
          <w:sz w:val="22"/>
          <w:szCs w:val="22"/>
        </w:rPr>
        <w:t xml:space="preserve"> or</w:t>
      </w:r>
      <w:r w:rsidR="00BD47B7">
        <w:rPr>
          <w:rFonts w:ascii="Montserrat" w:hAnsi="Montserrat" w:cs="Times New Roman"/>
          <w:sz w:val="22"/>
          <w:szCs w:val="22"/>
        </w:rPr>
        <w:t xml:space="preserve"> significantly endanger </w:t>
      </w:r>
      <w:r w:rsidR="00972BCD" w:rsidRPr="007B4C40">
        <w:rPr>
          <w:rFonts w:ascii="Montserrat" w:hAnsi="Montserrat" w:cs="Times New Roman"/>
          <w:sz w:val="22"/>
          <w:szCs w:val="22"/>
        </w:rPr>
        <w:t>respond</w:t>
      </w:r>
      <w:r w:rsidR="00BD47B7">
        <w:rPr>
          <w:rFonts w:ascii="Montserrat" w:hAnsi="Montserrat" w:cs="Times New Roman"/>
          <w:sz w:val="22"/>
          <w:szCs w:val="22"/>
        </w:rPr>
        <w:t>ers.</w:t>
      </w:r>
    </w:p>
    <w:p w14:paraId="079A52BD" w14:textId="5B885203" w:rsidR="00E57EC7" w:rsidRPr="00B94FBA" w:rsidRDefault="00570FDE" w:rsidP="00570FDE">
      <w:pPr>
        <w:spacing w:before="120" w:after="120" w:line="22" w:lineRule="atLeast"/>
        <w:rPr>
          <w:rFonts w:ascii="Franklin Gothic Book" w:hAnsi="Franklin Gothic Book" w:cs="Times New Roman"/>
          <w:b/>
          <w:bCs/>
          <w:kern w:val="16"/>
          <w:sz w:val="28"/>
          <w:szCs w:val="28"/>
          <w14:cntxtAlts/>
        </w:rPr>
      </w:pPr>
      <w:r w:rsidRPr="00B94FBA">
        <w:rPr>
          <w:rFonts w:ascii="Franklin Gothic Book" w:hAnsi="Franklin Gothic Book" w:cs="Times New Roman"/>
          <w:b/>
          <w:bCs/>
          <w:kern w:val="16"/>
          <w:sz w:val="28"/>
          <w:szCs w:val="28"/>
          <w14:cntxtAlts/>
        </w:rPr>
        <w:t xml:space="preserve">Types of Crimes or </w:t>
      </w:r>
      <w:r w:rsidR="00E57EC7" w:rsidRPr="00B94FBA">
        <w:rPr>
          <w:rFonts w:ascii="Franklin Gothic Book" w:hAnsi="Franklin Gothic Book" w:cs="Times New Roman"/>
          <w:b/>
          <w:bCs/>
          <w:kern w:val="16"/>
          <w:sz w:val="28"/>
          <w:szCs w:val="28"/>
          <w14:cntxtAlts/>
        </w:rPr>
        <w:t>Emergencies</w:t>
      </w:r>
      <w:r w:rsidRPr="00B94FBA">
        <w:rPr>
          <w:rFonts w:ascii="Franklin Gothic Book" w:hAnsi="Franklin Gothic Book" w:cs="Times New Roman"/>
          <w:b/>
          <w:bCs/>
          <w:kern w:val="16"/>
          <w:sz w:val="28"/>
          <w:szCs w:val="28"/>
          <w14:cntxtAlts/>
        </w:rPr>
        <w:t xml:space="preserve"> Requiring RAVE Alerts</w:t>
      </w:r>
    </w:p>
    <w:p w14:paraId="0C72EDAD" w14:textId="55B47CD4" w:rsidR="00570FDE" w:rsidRPr="00B94FBA" w:rsidRDefault="00570FDE" w:rsidP="00570FDE">
      <w:pPr>
        <w:spacing w:before="120" w:after="120" w:line="22" w:lineRule="atLeast"/>
        <w:rPr>
          <w:rFonts w:ascii="Montserrat" w:hAnsi="Montserrat" w:cs="Times New Roman"/>
          <w:kern w:val="16"/>
          <w:sz w:val="22"/>
          <w:szCs w:val="22"/>
          <w14:cntxtAlts/>
        </w:rPr>
      </w:pPr>
      <w:r w:rsidRPr="00B94FBA">
        <w:rPr>
          <w:rFonts w:ascii="Montserrat" w:hAnsi="Montserrat" w:cs="Times New Roman"/>
          <w:kern w:val="16"/>
          <w:sz w:val="22"/>
          <w:szCs w:val="22"/>
          <w14:cntxtAlts/>
        </w:rPr>
        <w:t>WVC will immediately notify the campus community upon confirmation of a</w:t>
      </w:r>
      <w:r w:rsidR="00B94FBA">
        <w:rPr>
          <w:rFonts w:ascii="Montserrat" w:hAnsi="Montserrat" w:cs="Times New Roman"/>
          <w:kern w:val="16"/>
          <w:sz w:val="22"/>
          <w:szCs w:val="22"/>
          <w14:cntxtAlts/>
        </w:rPr>
        <w:t>n</w:t>
      </w:r>
      <w:r w:rsidR="00E57EC7" w:rsidRPr="00B94FBA">
        <w:rPr>
          <w:rFonts w:ascii="Montserrat" w:hAnsi="Montserrat" w:cs="Times New Roman"/>
          <w:kern w:val="16"/>
          <w:sz w:val="22"/>
          <w:szCs w:val="22"/>
          <w14:cntxtAlts/>
        </w:rPr>
        <w:t xml:space="preserve"> </w:t>
      </w:r>
      <w:r w:rsidR="00B94FBA" w:rsidRPr="00B94FBA">
        <w:rPr>
          <w:rFonts w:ascii="Montserrat" w:hAnsi="Montserrat" w:cs="Times New Roman"/>
          <w:kern w:val="16"/>
          <w:sz w:val="22"/>
          <w:szCs w:val="22"/>
          <w14:cntxtAlts/>
        </w:rPr>
        <w:t>in-progress</w:t>
      </w:r>
      <w:r w:rsidR="00E57EC7" w:rsidRPr="00B94FBA">
        <w:rPr>
          <w:rFonts w:ascii="Montserrat" w:hAnsi="Montserrat" w:cs="Times New Roman"/>
          <w:kern w:val="16"/>
          <w:sz w:val="22"/>
          <w:szCs w:val="22"/>
          <w14:cntxtAlts/>
        </w:rPr>
        <w:t xml:space="preserve"> crime</w:t>
      </w:r>
      <w:r w:rsidR="00481C36" w:rsidRPr="00B94FBA">
        <w:rPr>
          <w:rFonts w:ascii="Montserrat" w:hAnsi="Montserrat" w:cs="Times New Roman"/>
          <w:kern w:val="16"/>
          <w:sz w:val="22"/>
          <w:szCs w:val="22"/>
          <w14:cntxtAlts/>
        </w:rPr>
        <w:t>,</w:t>
      </w:r>
      <w:r w:rsidRPr="00B94FBA">
        <w:rPr>
          <w:rFonts w:ascii="Montserrat" w:hAnsi="Montserrat" w:cs="Times New Roman"/>
          <w:kern w:val="16"/>
          <w:sz w:val="22"/>
          <w:szCs w:val="22"/>
          <w14:cntxtAlts/>
        </w:rPr>
        <w:t xml:space="preserve"> emergency or dangerous situation</w:t>
      </w:r>
      <w:r w:rsidR="00353CF4" w:rsidRPr="00B94FBA">
        <w:rPr>
          <w:rFonts w:ascii="Montserrat" w:hAnsi="Montserrat" w:cs="Times New Roman"/>
          <w:kern w:val="16"/>
          <w:sz w:val="22"/>
          <w:szCs w:val="22"/>
          <w14:cntxtAlts/>
        </w:rPr>
        <w:t xml:space="preserve"> </w:t>
      </w:r>
      <w:r w:rsidR="00B94FBA">
        <w:rPr>
          <w:rFonts w:ascii="Montserrat" w:hAnsi="Montserrat" w:cs="Times New Roman"/>
          <w:kern w:val="16"/>
          <w:sz w:val="22"/>
          <w:szCs w:val="22"/>
          <w14:cntxtAlts/>
        </w:rPr>
        <w:t xml:space="preserve">occurring </w:t>
      </w:r>
      <w:r w:rsidR="00353CF4" w:rsidRPr="00B94FBA">
        <w:rPr>
          <w:rFonts w:ascii="Montserrat" w:hAnsi="Montserrat" w:cs="Times New Roman"/>
          <w:kern w:val="16"/>
          <w:sz w:val="22"/>
          <w:szCs w:val="22"/>
          <w14:cntxtAlts/>
        </w:rPr>
        <w:t>on campus or adjacent to the campus</w:t>
      </w:r>
      <w:r w:rsidRPr="00B94FBA">
        <w:rPr>
          <w:rFonts w:ascii="Montserrat" w:hAnsi="Montserrat" w:cs="Times New Roman"/>
          <w:kern w:val="16"/>
          <w:sz w:val="22"/>
          <w:szCs w:val="22"/>
          <w14:cntxtAlts/>
        </w:rPr>
        <w:t xml:space="preserve">. </w:t>
      </w:r>
      <w:r w:rsidR="00B94FBA">
        <w:rPr>
          <w:rFonts w:ascii="Montserrat" w:hAnsi="Montserrat" w:cs="Times New Roman"/>
          <w:kern w:val="16"/>
          <w:sz w:val="22"/>
          <w:szCs w:val="22"/>
          <w14:cntxtAlts/>
        </w:rPr>
        <w:t xml:space="preserve"> </w:t>
      </w:r>
      <w:r w:rsidRPr="00B94FBA">
        <w:rPr>
          <w:rFonts w:ascii="Montserrat" w:hAnsi="Montserrat" w:cs="Times New Roman"/>
          <w:kern w:val="16"/>
          <w:sz w:val="22"/>
          <w:szCs w:val="22"/>
          <w14:cntxtAlts/>
        </w:rPr>
        <w:t>Some examples of significant emergencies or dangerous situations are:</w:t>
      </w:r>
    </w:p>
    <w:p w14:paraId="27CE12BB" w14:textId="6F951696" w:rsidR="00643C8D" w:rsidRPr="00B94FBA" w:rsidRDefault="00643C8D" w:rsidP="00565122">
      <w:pPr>
        <w:pStyle w:val="ListParagraph"/>
        <w:numPr>
          <w:ilvl w:val="0"/>
          <w:numId w:val="13"/>
        </w:numPr>
        <w:spacing w:before="120" w:after="120" w:line="22" w:lineRule="atLeast"/>
        <w:rPr>
          <w:rFonts w:ascii="Montserrat" w:hAnsi="Montserrat" w:cs="Arial"/>
          <w:kern w:val="16"/>
          <w:sz w:val="22"/>
          <w:szCs w:val="22"/>
          <w14:cntxtAlts/>
        </w:rPr>
      </w:pPr>
      <w:r w:rsidRPr="00B94FBA">
        <w:rPr>
          <w:rFonts w:ascii="Montserrat" w:hAnsi="Montserrat" w:cs="Arial"/>
          <w:kern w:val="16"/>
          <w:sz w:val="22"/>
          <w:szCs w:val="22"/>
          <w14:cntxtAlts/>
        </w:rPr>
        <w:t>Armed Intruder or Active Shooter(s)</w:t>
      </w:r>
    </w:p>
    <w:p w14:paraId="27AEA476" w14:textId="30257389" w:rsidR="00570FDE" w:rsidRPr="00B94FBA" w:rsidRDefault="00570FDE" w:rsidP="00565122">
      <w:pPr>
        <w:pStyle w:val="ListParagraph"/>
        <w:numPr>
          <w:ilvl w:val="0"/>
          <w:numId w:val="13"/>
        </w:numPr>
        <w:spacing w:before="120" w:after="120" w:line="22" w:lineRule="atLeast"/>
        <w:rPr>
          <w:rFonts w:ascii="Montserrat" w:hAnsi="Montserrat" w:cs="Arial"/>
          <w:kern w:val="16"/>
          <w:sz w:val="22"/>
          <w:szCs w:val="22"/>
          <w14:cntxtAlts/>
        </w:rPr>
      </w:pPr>
      <w:r w:rsidRPr="00B94FBA">
        <w:rPr>
          <w:rFonts w:ascii="Montserrat" w:hAnsi="Montserrat" w:cs="Arial"/>
          <w:kern w:val="16"/>
          <w:sz w:val="22"/>
          <w:szCs w:val="22"/>
          <w14:cntxtAlts/>
        </w:rPr>
        <w:t>Fire in a building</w:t>
      </w:r>
    </w:p>
    <w:p w14:paraId="00E77703" w14:textId="77777777" w:rsidR="00570FDE" w:rsidRPr="00B94FBA" w:rsidRDefault="00570FDE" w:rsidP="00565122">
      <w:pPr>
        <w:pStyle w:val="ListParagraph"/>
        <w:numPr>
          <w:ilvl w:val="0"/>
          <w:numId w:val="13"/>
        </w:numPr>
        <w:spacing w:before="120" w:after="120" w:line="22" w:lineRule="atLeast"/>
        <w:rPr>
          <w:rFonts w:ascii="Montserrat" w:hAnsi="Montserrat" w:cs="Arial"/>
          <w:kern w:val="16"/>
          <w:sz w:val="22"/>
          <w:szCs w:val="22"/>
          <w14:cntxtAlts/>
        </w:rPr>
      </w:pPr>
      <w:r w:rsidRPr="00B94FBA">
        <w:rPr>
          <w:rFonts w:ascii="Montserrat" w:hAnsi="Montserrat" w:cs="Arial"/>
          <w:kern w:val="16"/>
          <w:sz w:val="22"/>
          <w:szCs w:val="22"/>
          <w14:cntxtAlts/>
        </w:rPr>
        <w:t>Earthquake</w:t>
      </w:r>
    </w:p>
    <w:p w14:paraId="429DDAF0" w14:textId="0DA4E64E" w:rsidR="00570FDE" w:rsidRPr="00B94FBA" w:rsidRDefault="00570FDE" w:rsidP="00565122">
      <w:pPr>
        <w:pStyle w:val="ListParagraph"/>
        <w:numPr>
          <w:ilvl w:val="0"/>
          <w:numId w:val="13"/>
        </w:numPr>
        <w:spacing w:before="120" w:after="120" w:line="22" w:lineRule="atLeast"/>
        <w:rPr>
          <w:rFonts w:ascii="Montserrat" w:hAnsi="Montserrat" w:cs="Arial"/>
          <w:kern w:val="16"/>
          <w:sz w:val="22"/>
          <w:szCs w:val="22"/>
          <w14:cntxtAlts/>
        </w:rPr>
      </w:pPr>
      <w:r w:rsidRPr="00B94FBA">
        <w:rPr>
          <w:rFonts w:ascii="Montserrat" w:hAnsi="Montserrat" w:cs="Arial"/>
          <w:kern w:val="16"/>
          <w:sz w:val="22"/>
          <w:szCs w:val="22"/>
          <w14:cntxtAlts/>
        </w:rPr>
        <w:t>Gas leak</w:t>
      </w:r>
    </w:p>
    <w:p w14:paraId="38199C12" w14:textId="45E9A8C7" w:rsidR="00570FDE" w:rsidRPr="00B94FBA" w:rsidRDefault="00570FDE" w:rsidP="00565122">
      <w:pPr>
        <w:pStyle w:val="ListParagraph"/>
        <w:numPr>
          <w:ilvl w:val="0"/>
          <w:numId w:val="13"/>
        </w:numPr>
        <w:spacing w:before="120" w:after="120" w:line="22" w:lineRule="atLeast"/>
        <w:rPr>
          <w:rFonts w:ascii="Montserrat" w:hAnsi="Montserrat" w:cs="Arial"/>
          <w:kern w:val="16"/>
          <w:sz w:val="22"/>
          <w:szCs w:val="22"/>
          <w14:cntxtAlts/>
        </w:rPr>
      </w:pPr>
      <w:r w:rsidRPr="00B94FBA">
        <w:rPr>
          <w:rFonts w:ascii="Montserrat" w:hAnsi="Montserrat" w:cs="Arial"/>
          <w:kern w:val="16"/>
          <w:sz w:val="22"/>
          <w:szCs w:val="22"/>
          <w14:cntxtAlts/>
        </w:rPr>
        <w:t>Terrorist incident</w:t>
      </w:r>
    </w:p>
    <w:p w14:paraId="49852C2A" w14:textId="77777777" w:rsidR="00570FDE" w:rsidRPr="00B94FBA" w:rsidRDefault="00570FDE" w:rsidP="00565122">
      <w:pPr>
        <w:pStyle w:val="ListParagraph"/>
        <w:numPr>
          <w:ilvl w:val="0"/>
          <w:numId w:val="13"/>
        </w:numPr>
        <w:spacing w:before="120" w:after="120" w:line="22" w:lineRule="atLeast"/>
        <w:rPr>
          <w:rFonts w:ascii="Montserrat" w:hAnsi="Montserrat" w:cs="Arial"/>
          <w:kern w:val="16"/>
          <w:sz w:val="22"/>
          <w:szCs w:val="22"/>
          <w14:cntxtAlts/>
        </w:rPr>
      </w:pPr>
      <w:r w:rsidRPr="00B94FBA">
        <w:rPr>
          <w:rFonts w:ascii="Montserrat" w:hAnsi="Montserrat" w:cs="Arial"/>
          <w:kern w:val="16"/>
          <w:sz w:val="22"/>
          <w:szCs w:val="22"/>
          <w14:cntxtAlts/>
        </w:rPr>
        <w:t>Bomb threat</w:t>
      </w:r>
    </w:p>
    <w:p w14:paraId="14FC27FE" w14:textId="77777777" w:rsidR="00570FDE" w:rsidRPr="00B94FBA" w:rsidRDefault="00570FDE" w:rsidP="00565122">
      <w:pPr>
        <w:pStyle w:val="ListParagraph"/>
        <w:numPr>
          <w:ilvl w:val="0"/>
          <w:numId w:val="13"/>
        </w:numPr>
        <w:spacing w:before="120" w:after="120" w:line="22" w:lineRule="atLeast"/>
        <w:rPr>
          <w:rFonts w:ascii="Montserrat" w:hAnsi="Montserrat" w:cs="Arial"/>
          <w:kern w:val="16"/>
          <w:sz w:val="22"/>
          <w:szCs w:val="22"/>
          <w14:cntxtAlts/>
        </w:rPr>
      </w:pPr>
      <w:r w:rsidRPr="00B94FBA">
        <w:rPr>
          <w:rFonts w:ascii="Montserrat" w:hAnsi="Montserrat" w:cs="Arial"/>
          <w:kern w:val="16"/>
          <w:sz w:val="22"/>
          <w:szCs w:val="22"/>
          <w14:cntxtAlts/>
        </w:rPr>
        <w:t>Civil unrest or rioting</w:t>
      </w:r>
    </w:p>
    <w:p w14:paraId="289701DC" w14:textId="77777777" w:rsidR="00570FDE" w:rsidRPr="00B94FBA" w:rsidRDefault="00570FDE" w:rsidP="00565122">
      <w:pPr>
        <w:pStyle w:val="ListParagraph"/>
        <w:numPr>
          <w:ilvl w:val="0"/>
          <w:numId w:val="13"/>
        </w:numPr>
        <w:spacing w:before="120" w:after="120" w:line="22" w:lineRule="atLeast"/>
        <w:rPr>
          <w:rFonts w:ascii="Montserrat" w:hAnsi="Montserrat" w:cs="Arial"/>
          <w:kern w:val="16"/>
          <w:sz w:val="22"/>
          <w:szCs w:val="22"/>
          <w14:cntxtAlts/>
        </w:rPr>
      </w:pPr>
      <w:r w:rsidRPr="00B94FBA">
        <w:rPr>
          <w:rFonts w:ascii="Montserrat" w:hAnsi="Montserrat" w:cs="Arial"/>
          <w:kern w:val="16"/>
          <w:sz w:val="22"/>
          <w:szCs w:val="22"/>
          <w14:cntxtAlts/>
        </w:rPr>
        <w:lastRenderedPageBreak/>
        <w:t>Explosion</w:t>
      </w:r>
    </w:p>
    <w:p w14:paraId="0BED7571" w14:textId="77777777" w:rsidR="00353CF4" w:rsidRPr="00B94FBA" w:rsidRDefault="00570FDE" w:rsidP="00565122">
      <w:pPr>
        <w:pStyle w:val="ListParagraph"/>
        <w:numPr>
          <w:ilvl w:val="0"/>
          <w:numId w:val="13"/>
        </w:numPr>
        <w:spacing w:before="120" w:after="120" w:line="22" w:lineRule="atLeast"/>
        <w:rPr>
          <w:rFonts w:ascii="Montserrat" w:hAnsi="Montserrat" w:cs="Arial"/>
          <w:kern w:val="16"/>
          <w:sz w:val="22"/>
          <w:szCs w:val="22"/>
          <w14:cntxtAlts/>
        </w:rPr>
      </w:pPr>
      <w:r w:rsidRPr="00B94FBA">
        <w:rPr>
          <w:rFonts w:ascii="Montserrat" w:hAnsi="Montserrat" w:cs="Arial"/>
          <w:kern w:val="16"/>
          <w:sz w:val="22"/>
          <w:szCs w:val="22"/>
          <w14:cntxtAlts/>
        </w:rPr>
        <w:t>Nearby chemical or hazardous waste spill</w:t>
      </w:r>
    </w:p>
    <w:p w14:paraId="65F5C91B" w14:textId="1425DF1F" w:rsidR="00053CA7" w:rsidRPr="00B94FBA" w:rsidRDefault="00CB2941" w:rsidP="00565122">
      <w:pPr>
        <w:pStyle w:val="ListParagraph"/>
        <w:numPr>
          <w:ilvl w:val="0"/>
          <w:numId w:val="13"/>
        </w:numPr>
        <w:spacing w:before="120" w:after="120" w:line="22" w:lineRule="atLeast"/>
        <w:rPr>
          <w:rFonts w:ascii="Montserrat" w:hAnsi="Montserrat" w:cs="Arial"/>
          <w:kern w:val="16"/>
          <w:sz w:val="22"/>
          <w:szCs w:val="22"/>
          <w14:cntxtAlts/>
        </w:rPr>
      </w:pPr>
      <w:r w:rsidRPr="00B94FBA">
        <w:rPr>
          <w:rFonts w:ascii="Montserrat" w:hAnsi="Montserrat" w:cs="Arial"/>
          <w:kern w:val="16"/>
          <w:sz w:val="22"/>
          <w:szCs w:val="22"/>
          <w14:cntxtAlts/>
        </w:rPr>
        <w:t>Utility emergency impacting any portion of the campus</w:t>
      </w:r>
    </w:p>
    <w:p w14:paraId="39F233FB" w14:textId="77777777" w:rsidR="00860522" w:rsidRPr="00F86CAF" w:rsidRDefault="00860522" w:rsidP="00860522">
      <w:pPr>
        <w:spacing w:before="120" w:after="120" w:line="22" w:lineRule="atLeast"/>
        <w:rPr>
          <w:rFonts w:ascii="Franklin Gothic Book" w:hAnsi="Franklin Gothic Book" w:cs="Arial"/>
          <w:kern w:val="16"/>
          <w:sz w:val="36"/>
          <w:szCs w:val="36"/>
          <w14:cntxtAlts/>
        </w:rPr>
      </w:pPr>
    </w:p>
    <w:p w14:paraId="71F936AC" w14:textId="0B0E322D" w:rsidR="00053CA7" w:rsidRPr="003040B4" w:rsidRDefault="00F86CAF" w:rsidP="002F5248">
      <w:pPr>
        <w:pStyle w:val="NormalWeb"/>
        <w:shd w:val="clear" w:color="auto" w:fill="FFFFFF"/>
        <w:spacing w:before="0" w:beforeAutospacing="0"/>
        <w:rPr>
          <w:rFonts w:ascii="Franklin Gothic Book" w:hAnsi="Franklin Gothic Book"/>
          <w:b/>
          <w:bCs/>
          <w:sz w:val="36"/>
          <w:szCs w:val="36"/>
        </w:rPr>
      </w:pPr>
      <w:r w:rsidRPr="003040B4">
        <w:rPr>
          <w:rFonts w:ascii="Franklin Gothic Book" w:hAnsi="Franklin Gothic Book"/>
          <w:b/>
          <w:bCs/>
          <w:sz w:val="36"/>
          <w:szCs w:val="36"/>
        </w:rPr>
        <w:t>Timely Warnings</w:t>
      </w:r>
    </w:p>
    <w:p w14:paraId="79A5B15E" w14:textId="1DDB7DFF" w:rsidR="00F86CAF" w:rsidRPr="00B05958" w:rsidRDefault="00F86CAF" w:rsidP="00F86CAF">
      <w:pPr>
        <w:spacing w:before="120" w:after="120" w:line="22" w:lineRule="atLeast"/>
        <w:rPr>
          <w:rFonts w:ascii="Montserrat" w:hAnsi="Montserrat" w:cs="Arial"/>
          <w:kern w:val="16"/>
          <w:sz w:val="22"/>
          <w:szCs w:val="22"/>
          <w14:cntxtAlts/>
        </w:rPr>
      </w:pPr>
      <w:r w:rsidRPr="00B05958">
        <w:rPr>
          <w:rFonts w:ascii="Montserrat" w:hAnsi="Montserrat" w:cs="Arial"/>
          <w:kern w:val="16"/>
          <w:sz w:val="22"/>
          <w:szCs w:val="22"/>
          <w14:cntxtAlts/>
        </w:rPr>
        <w:t>Under the Clery Act, WVC is required to immediately notify the campus community upon confirmation of certain crimes in a manner that is timely and will aid in the prevention of similar crimes. The intent of a timely warning regarding a criminal incident(s) is to enable people to protect themselves and will be issued as soon as the pertinent information is available. A timely warning for any Clery Act crime that occurs on WVC's Clery geography that is Reported to campus security authorities or local law enforcement agencies; and is considered by the institution to represent a serious or continuing threat to students and employees.</w:t>
      </w:r>
    </w:p>
    <w:p w14:paraId="39A12DAC" w14:textId="77777777" w:rsidR="00F86CAF" w:rsidRPr="00B05958" w:rsidRDefault="00F86CAF" w:rsidP="00F86CAF">
      <w:pPr>
        <w:spacing w:before="120" w:after="120" w:line="22" w:lineRule="atLeast"/>
        <w:rPr>
          <w:rFonts w:ascii="Montserrat" w:hAnsi="Montserrat" w:cs="Arial"/>
          <w:kern w:val="16"/>
          <w:sz w:val="22"/>
          <w:szCs w:val="22"/>
          <w14:cntxtAlts/>
        </w:rPr>
      </w:pPr>
      <w:r w:rsidRPr="00B05958">
        <w:rPr>
          <w:rFonts w:ascii="Montserrat" w:hAnsi="Montserrat" w:cs="Arial"/>
          <w:kern w:val="16"/>
          <w:sz w:val="22"/>
          <w:szCs w:val="22"/>
          <w14:cntxtAlts/>
        </w:rPr>
        <w:t xml:space="preserve">Timely warnings would include violent crimes or crimes against persons on campus, adjacent to campus or in the community. Timely warnings may also be issued for threats to persons or to property.  The warning will include </w:t>
      </w:r>
    </w:p>
    <w:p w14:paraId="6E276C97" w14:textId="7E8BE06D" w:rsidR="00F86CAF" w:rsidRPr="00B05958" w:rsidRDefault="00F86CAF" w:rsidP="00565122">
      <w:pPr>
        <w:pStyle w:val="ListParagraph"/>
        <w:numPr>
          <w:ilvl w:val="0"/>
          <w:numId w:val="30"/>
        </w:numPr>
        <w:spacing w:before="120" w:after="120" w:line="22" w:lineRule="atLeast"/>
        <w:rPr>
          <w:rFonts w:ascii="Montserrat" w:hAnsi="Montserrat" w:cs="Arial"/>
          <w:kern w:val="16"/>
          <w:sz w:val="22"/>
          <w:szCs w:val="22"/>
          <w14:cntxtAlts/>
        </w:rPr>
      </w:pPr>
      <w:r w:rsidRPr="00B05958">
        <w:rPr>
          <w:rFonts w:ascii="Montserrat" w:hAnsi="Montserrat" w:cs="Arial"/>
          <w:kern w:val="16"/>
          <w:sz w:val="22"/>
          <w:szCs w:val="22"/>
          <w14:cntxtAlts/>
        </w:rPr>
        <w:t>The nature of the crime</w:t>
      </w:r>
      <w:r w:rsidR="00B05958" w:rsidRPr="00B05958">
        <w:rPr>
          <w:rFonts w:ascii="Montserrat" w:hAnsi="Montserrat" w:cs="Arial"/>
          <w:kern w:val="16"/>
          <w:sz w:val="22"/>
          <w:szCs w:val="22"/>
          <w14:cntxtAlts/>
        </w:rPr>
        <w:t>; and</w:t>
      </w:r>
    </w:p>
    <w:p w14:paraId="7FE0470D" w14:textId="4E74E426" w:rsidR="00B05958" w:rsidRPr="00B05958" w:rsidRDefault="00B05958" w:rsidP="00565122">
      <w:pPr>
        <w:pStyle w:val="ListParagraph"/>
        <w:numPr>
          <w:ilvl w:val="0"/>
          <w:numId w:val="30"/>
        </w:numPr>
        <w:spacing w:before="120" w:after="120" w:line="22" w:lineRule="atLeast"/>
        <w:rPr>
          <w:rFonts w:ascii="Montserrat" w:hAnsi="Montserrat" w:cs="Arial"/>
          <w:kern w:val="16"/>
          <w:sz w:val="22"/>
          <w:szCs w:val="22"/>
          <w14:cntxtAlts/>
        </w:rPr>
      </w:pPr>
      <w:r w:rsidRPr="00B05958">
        <w:rPr>
          <w:rFonts w:ascii="Montserrat" w:hAnsi="Montserrat" w:cs="Arial"/>
          <w:kern w:val="16"/>
          <w:sz w:val="22"/>
          <w:szCs w:val="22"/>
          <w14:cntxtAlts/>
        </w:rPr>
        <w:t>The general location of the crime; and</w:t>
      </w:r>
    </w:p>
    <w:p w14:paraId="17122D16" w14:textId="1036E4B4" w:rsidR="00F86CAF" w:rsidRPr="00B05958" w:rsidRDefault="00F86CAF" w:rsidP="00565122">
      <w:pPr>
        <w:pStyle w:val="ListParagraph"/>
        <w:numPr>
          <w:ilvl w:val="0"/>
          <w:numId w:val="30"/>
        </w:numPr>
        <w:spacing w:before="120" w:after="120" w:line="22" w:lineRule="atLeast"/>
        <w:rPr>
          <w:rFonts w:ascii="Montserrat" w:hAnsi="Montserrat" w:cs="Arial"/>
          <w:kern w:val="16"/>
          <w:sz w:val="22"/>
          <w:szCs w:val="22"/>
          <w14:cntxtAlts/>
        </w:rPr>
      </w:pPr>
      <w:r w:rsidRPr="00B05958">
        <w:rPr>
          <w:rFonts w:ascii="Montserrat" w:hAnsi="Montserrat" w:cs="Arial"/>
          <w:kern w:val="16"/>
          <w:sz w:val="22"/>
          <w:szCs w:val="22"/>
          <w14:cntxtAlts/>
        </w:rPr>
        <w:t>The continuing danger to the campus community</w:t>
      </w:r>
      <w:r w:rsidR="00B05958" w:rsidRPr="00B05958">
        <w:rPr>
          <w:rFonts w:ascii="Montserrat" w:hAnsi="Montserrat" w:cs="Arial"/>
          <w:kern w:val="16"/>
          <w:sz w:val="22"/>
          <w:szCs w:val="22"/>
          <w14:cntxtAlts/>
        </w:rPr>
        <w:t>;</w:t>
      </w:r>
    </w:p>
    <w:p w14:paraId="1EDF1D0E" w14:textId="77777777" w:rsidR="00B05958" w:rsidRPr="00B05958" w:rsidRDefault="00B05958" w:rsidP="00565122">
      <w:pPr>
        <w:pStyle w:val="ListParagraph"/>
        <w:numPr>
          <w:ilvl w:val="0"/>
          <w:numId w:val="30"/>
        </w:numPr>
        <w:spacing w:before="120" w:after="120" w:line="22" w:lineRule="atLeast"/>
        <w:rPr>
          <w:rFonts w:ascii="Montserrat" w:hAnsi="Montserrat" w:cs="Arial"/>
          <w:kern w:val="16"/>
          <w:sz w:val="22"/>
          <w:szCs w:val="22"/>
          <w14:cntxtAlts/>
        </w:rPr>
      </w:pPr>
      <w:r w:rsidRPr="00B05958">
        <w:rPr>
          <w:rFonts w:ascii="Montserrat" w:hAnsi="Montserrat" w:cs="Arial"/>
          <w:kern w:val="16"/>
          <w:sz w:val="22"/>
          <w:szCs w:val="22"/>
          <w14:cntxtAlts/>
        </w:rPr>
        <w:t xml:space="preserve">All information that would promote safety and aid in the prevention of similar crimes, and </w:t>
      </w:r>
    </w:p>
    <w:p w14:paraId="38D1BEBA" w14:textId="3F0D112F" w:rsidR="00B05958" w:rsidRPr="00317081" w:rsidRDefault="00B05958" w:rsidP="00565122">
      <w:pPr>
        <w:pStyle w:val="ListParagraph"/>
        <w:numPr>
          <w:ilvl w:val="0"/>
          <w:numId w:val="30"/>
        </w:numPr>
        <w:spacing w:before="120" w:after="120" w:line="22" w:lineRule="atLeast"/>
        <w:rPr>
          <w:rFonts w:ascii="Montserrat" w:hAnsi="Montserrat" w:cs="Arial"/>
          <w:kern w:val="16"/>
          <w:sz w:val="22"/>
          <w:szCs w:val="22"/>
          <w14:cntxtAlts/>
        </w:rPr>
      </w:pPr>
      <w:r w:rsidRPr="00317081">
        <w:rPr>
          <w:rFonts w:ascii="Montserrat" w:hAnsi="Montserrat" w:cs="Arial"/>
          <w:kern w:val="16"/>
          <w:sz w:val="22"/>
          <w:szCs w:val="22"/>
          <w14:cntxtAlts/>
        </w:rPr>
        <w:t>Will include information about the crime that triggered the warning.</w:t>
      </w:r>
    </w:p>
    <w:p w14:paraId="6C5740CF" w14:textId="6E0B7172" w:rsidR="00317081" w:rsidRPr="00317081" w:rsidRDefault="00317081" w:rsidP="00336A8D">
      <w:pPr>
        <w:spacing w:before="120" w:after="120" w:line="22" w:lineRule="atLeast"/>
        <w:rPr>
          <w:rFonts w:ascii="Montserrat" w:hAnsi="Montserrat" w:cs="Arial"/>
          <w:kern w:val="16"/>
          <w:sz w:val="22"/>
          <w:szCs w:val="22"/>
          <w14:cntxtAlts/>
        </w:rPr>
      </w:pPr>
      <w:r w:rsidRPr="00317081">
        <w:rPr>
          <w:rFonts w:ascii="Montserrat" w:hAnsi="Montserrat" w:cs="Arial"/>
          <w:kern w:val="16"/>
          <w:sz w:val="22"/>
          <w:szCs w:val="22"/>
          <w14:cntxtAlts/>
        </w:rPr>
        <w:t>The College’s means of communicating a timely warning during an emergency situation includes the following, Cell phone Text/Voice Messaging</w:t>
      </w:r>
    </w:p>
    <w:p w14:paraId="6A5E379D" w14:textId="77777777" w:rsidR="00317081" w:rsidRPr="00317081" w:rsidRDefault="00317081" w:rsidP="00565122">
      <w:pPr>
        <w:numPr>
          <w:ilvl w:val="0"/>
          <w:numId w:val="31"/>
        </w:numPr>
        <w:spacing w:after="0" w:line="22" w:lineRule="atLeast"/>
        <w:rPr>
          <w:rFonts w:ascii="Montserrat" w:hAnsi="Montserrat" w:cs="Arial"/>
          <w:kern w:val="16"/>
          <w:sz w:val="22"/>
          <w:szCs w:val="22"/>
          <w14:cntxtAlts/>
        </w:rPr>
      </w:pPr>
      <w:r w:rsidRPr="00317081">
        <w:rPr>
          <w:rFonts w:ascii="Montserrat" w:hAnsi="Montserrat" w:cs="Arial"/>
          <w:kern w:val="16"/>
          <w:sz w:val="22"/>
          <w:szCs w:val="22"/>
          <w14:cntxtAlts/>
        </w:rPr>
        <w:t>All Campus Email Alerts</w:t>
      </w:r>
    </w:p>
    <w:p w14:paraId="3B8869F6" w14:textId="77777777" w:rsidR="00317081" w:rsidRPr="00317081" w:rsidRDefault="00317081" w:rsidP="00565122">
      <w:pPr>
        <w:numPr>
          <w:ilvl w:val="0"/>
          <w:numId w:val="31"/>
        </w:numPr>
        <w:spacing w:after="0" w:line="22" w:lineRule="atLeast"/>
        <w:rPr>
          <w:rFonts w:ascii="Montserrat" w:hAnsi="Montserrat" w:cs="Arial"/>
          <w:kern w:val="16"/>
          <w:sz w:val="22"/>
          <w:szCs w:val="22"/>
          <w14:cntxtAlts/>
        </w:rPr>
      </w:pPr>
      <w:r w:rsidRPr="00317081">
        <w:rPr>
          <w:rFonts w:ascii="Montserrat" w:hAnsi="Montserrat" w:cs="Arial"/>
          <w:kern w:val="16"/>
          <w:sz w:val="22"/>
          <w:szCs w:val="22"/>
          <w14:cntxtAlts/>
        </w:rPr>
        <w:t>Computer Instant Pop</w:t>
      </w:r>
      <w:r w:rsidRPr="00317081">
        <w:rPr>
          <w:rFonts w:ascii="Montserrat" w:hAnsi="Montserrat" w:cs="Cambria Math"/>
          <w:kern w:val="16"/>
          <w:sz w:val="22"/>
          <w:szCs w:val="22"/>
          <w14:cntxtAlts/>
        </w:rPr>
        <w:t>‐</w:t>
      </w:r>
      <w:r w:rsidRPr="00317081">
        <w:rPr>
          <w:rFonts w:ascii="Montserrat" w:hAnsi="Montserrat" w:cs="Arial"/>
          <w:kern w:val="16"/>
          <w:sz w:val="22"/>
          <w:szCs w:val="22"/>
          <w14:cntxtAlts/>
        </w:rPr>
        <w:t>Up Emergency Screen Messages</w:t>
      </w:r>
    </w:p>
    <w:p w14:paraId="7B55D9BB" w14:textId="77777777" w:rsidR="00317081" w:rsidRPr="00317081" w:rsidRDefault="00317081" w:rsidP="00565122">
      <w:pPr>
        <w:numPr>
          <w:ilvl w:val="0"/>
          <w:numId w:val="31"/>
        </w:numPr>
        <w:spacing w:after="0" w:line="22" w:lineRule="atLeast"/>
        <w:rPr>
          <w:rFonts w:ascii="Montserrat" w:hAnsi="Montserrat" w:cs="Arial"/>
          <w:kern w:val="16"/>
          <w:sz w:val="22"/>
          <w:szCs w:val="22"/>
          <w14:cntxtAlts/>
        </w:rPr>
      </w:pPr>
      <w:r w:rsidRPr="00317081">
        <w:rPr>
          <w:rFonts w:ascii="Montserrat" w:hAnsi="Montserrat" w:cs="Arial"/>
          <w:kern w:val="16"/>
          <w:sz w:val="22"/>
          <w:szCs w:val="22"/>
          <w14:cntxtAlts/>
        </w:rPr>
        <w:t>Emergency Website, Facebook, and Twitter Accounts</w:t>
      </w:r>
    </w:p>
    <w:p w14:paraId="278ED332" w14:textId="77777777" w:rsidR="00317081" w:rsidRPr="00317081" w:rsidRDefault="00317081" w:rsidP="00565122">
      <w:pPr>
        <w:numPr>
          <w:ilvl w:val="0"/>
          <w:numId w:val="31"/>
        </w:numPr>
        <w:spacing w:after="0" w:line="22" w:lineRule="atLeast"/>
        <w:rPr>
          <w:rFonts w:ascii="Montserrat" w:hAnsi="Montserrat" w:cs="Arial"/>
          <w:kern w:val="16"/>
          <w:sz w:val="22"/>
          <w:szCs w:val="22"/>
          <w14:cntxtAlts/>
        </w:rPr>
      </w:pPr>
      <w:r w:rsidRPr="00317081">
        <w:rPr>
          <w:rFonts w:ascii="Montserrat" w:hAnsi="Montserrat" w:cs="Arial"/>
          <w:kern w:val="16"/>
          <w:sz w:val="22"/>
          <w:szCs w:val="22"/>
          <w14:cntxtAlts/>
        </w:rPr>
        <w:t>Telephone Trees</w:t>
      </w:r>
    </w:p>
    <w:p w14:paraId="2D48ED2C" w14:textId="77777777" w:rsidR="00317081" w:rsidRPr="00317081" w:rsidRDefault="00317081" w:rsidP="00565122">
      <w:pPr>
        <w:numPr>
          <w:ilvl w:val="0"/>
          <w:numId w:val="31"/>
        </w:numPr>
        <w:spacing w:after="0" w:line="22" w:lineRule="atLeast"/>
        <w:rPr>
          <w:rFonts w:ascii="Montserrat" w:hAnsi="Montserrat" w:cs="Arial"/>
          <w:kern w:val="16"/>
          <w:sz w:val="22"/>
          <w:szCs w:val="22"/>
          <w14:cntxtAlts/>
        </w:rPr>
      </w:pPr>
      <w:r w:rsidRPr="00317081">
        <w:rPr>
          <w:rFonts w:ascii="Montserrat" w:hAnsi="Montserrat" w:cs="Arial"/>
          <w:kern w:val="16"/>
          <w:sz w:val="22"/>
          <w:szCs w:val="22"/>
          <w14:cntxtAlts/>
        </w:rPr>
        <w:t>Public Media (TV, radio, news websites)</w:t>
      </w:r>
    </w:p>
    <w:p w14:paraId="61BF79D0" w14:textId="77777777" w:rsidR="00317081" w:rsidRPr="00317081" w:rsidRDefault="00317081" w:rsidP="00565122">
      <w:pPr>
        <w:numPr>
          <w:ilvl w:val="0"/>
          <w:numId w:val="31"/>
        </w:numPr>
        <w:spacing w:after="0" w:line="22" w:lineRule="atLeast"/>
        <w:rPr>
          <w:rFonts w:ascii="Montserrat" w:hAnsi="Montserrat" w:cs="Arial"/>
          <w:kern w:val="16"/>
          <w:sz w:val="22"/>
          <w:szCs w:val="22"/>
          <w14:cntxtAlts/>
        </w:rPr>
      </w:pPr>
      <w:r w:rsidRPr="00317081">
        <w:rPr>
          <w:rFonts w:ascii="Montserrat" w:hAnsi="Montserrat" w:cs="Arial"/>
          <w:kern w:val="16"/>
          <w:sz w:val="22"/>
          <w:szCs w:val="22"/>
          <w14:cntxtAlts/>
        </w:rPr>
        <w:t>Fire Alarm System Notification</w:t>
      </w:r>
    </w:p>
    <w:p w14:paraId="09B10FAF" w14:textId="77777777" w:rsidR="00317081" w:rsidRPr="00311A4A" w:rsidRDefault="00317081" w:rsidP="00565122">
      <w:pPr>
        <w:numPr>
          <w:ilvl w:val="0"/>
          <w:numId w:val="31"/>
        </w:numPr>
        <w:spacing w:after="0" w:line="22" w:lineRule="atLeast"/>
        <w:rPr>
          <w:rFonts w:cs="Arial"/>
          <w:kern w:val="16"/>
          <w14:cntxtAlts/>
        </w:rPr>
      </w:pPr>
      <w:r w:rsidRPr="00311A4A">
        <w:rPr>
          <w:rFonts w:cs="Arial"/>
          <w:kern w:val="16"/>
          <w14:cntxtAlts/>
        </w:rPr>
        <w:t>Public Address System from Siren and from Public Safety Vehicles</w:t>
      </w:r>
    </w:p>
    <w:p w14:paraId="68B36E5C" w14:textId="77777777" w:rsidR="00317081" w:rsidRPr="00311A4A" w:rsidRDefault="00317081" w:rsidP="00565122">
      <w:pPr>
        <w:numPr>
          <w:ilvl w:val="0"/>
          <w:numId w:val="31"/>
        </w:numPr>
        <w:spacing w:after="0" w:line="22" w:lineRule="atLeast"/>
        <w:rPr>
          <w:rFonts w:cs="Arial"/>
          <w:kern w:val="16"/>
          <w14:cntxtAlts/>
        </w:rPr>
      </w:pPr>
      <w:r w:rsidRPr="00311A4A">
        <w:rPr>
          <w:rFonts w:cs="Arial"/>
          <w:kern w:val="16"/>
          <w14:cntxtAlts/>
        </w:rPr>
        <w:t>Flyers posted throughout Campus</w:t>
      </w:r>
    </w:p>
    <w:p w14:paraId="469DABB1" w14:textId="77777777" w:rsidR="00317081" w:rsidRPr="00311A4A" w:rsidRDefault="00317081" w:rsidP="00565122">
      <w:pPr>
        <w:numPr>
          <w:ilvl w:val="0"/>
          <w:numId w:val="31"/>
        </w:numPr>
        <w:spacing w:after="0" w:line="22" w:lineRule="atLeast"/>
        <w:rPr>
          <w:rFonts w:cs="Arial"/>
          <w:kern w:val="16"/>
          <w14:cntxtAlts/>
        </w:rPr>
      </w:pPr>
      <w:r w:rsidRPr="00311A4A">
        <w:rPr>
          <w:rFonts w:cs="Arial"/>
          <w:kern w:val="16"/>
          <w14:cntxtAlts/>
        </w:rPr>
        <w:t>Direct On</w:t>
      </w:r>
      <w:r w:rsidRPr="00311A4A">
        <w:rPr>
          <w:rFonts w:ascii="Cambria Math" w:hAnsi="Cambria Math" w:cs="Cambria Math"/>
          <w:kern w:val="16"/>
          <w14:cntxtAlts/>
        </w:rPr>
        <w:t>‐</w:t>
      </w:r>
      <w:r w:rsidRPr="00311A4A">
        <w:rPr>
          <w:rFonts w:cs="Arial"/>
          <w:kern w:val="16"/>
          <w14:cntxtAlts/>
        </w:rPr>
        <w:t>foot and In</w:t>
      </w:r>
      <w:r w:rsidRPr="00311A4A">
        <w:rPr>
          <w:rFonts w:ascii="Cambria Math" w:hAnsi="Cambria Math" w:cs="Cambria Math"/>
          <w:kern w:val="16"/>
          <w14:cntxtAlts/>
        </w:rPr>
        <w:t>‐</w:t>
      </w:r>
      <w:r w:rsidRPr="00311A4A">
        <w:rPr>
          <w:rFonts w:cs="Arial"/>
          <w:kern w:val="16"/>
          <w14:cntxtAlts/>
        </w:rPr>
        <w:t>person Notifications</w:t>
      </w:r>
    </w:p>
    <w:p w14:paraId="2E04531A" w14:textId="0937C688" w:rsidR="00317081" w:rsidRPr="00317081" w:rsidRDefault="00317081" w:rsidP="00317081">
      <w:pPr>
        <w:spacing w:before="120" w:after="120" w:line="22" w:lineRule="atLeast"/>
        <w:rPr>
          <w:rFonts w:cs="Arial"/>
          <w:kern w:val="16"/>
          <w14:cntxtAlts/>
        </w:rPr>
      </w:pPr>
      <w:r>
        <w:rPr>
          <w:rFonts w:cs="Arial"/>
          <w:kern w:val="16"/>
          <w14:cntxtAlts/>
        </w:rPr>
        <w:t>N</w:t>
      </w:r>
      <w:r w:rsidRPr="004C6B99">
        <w:rPr>
          <w:rFonts w:cs="Arial"/>
          <w:kern w:val="16"/>
          <w14:cntxtAlts/>
        </w:rPr>
        <w:t>ot all of these methods are always</w:t>
      </w:r>
      <w:r w:rsidRPr="00311A4A">
        <w:rPr>
          <w:rFonts w:cs="Arial"/>
          <w:kern w:val="16"/>
          <w14:cntxtAlts/>
        </w:rPr>
        <w:t xml:space="preserve"> employed. The communications method used would depend on the type of emergency:</w:t>
      </w:r>
    </w:p>
    <w:p w14:paraId="3CD17B81" w14:textId="5584F124" w:rsidR="00B05958" w:rsidRDefault="00B05958" w:rsidP="00B05958">
      <w:pPr>
        <w:spacing w:before="120" w:after="120" w:line="22" w:lineRule="atLeast"/>
        <w:rPr>
          <w:rFonts w:ascii="Montserrat" w:eastAsia="Times New Roman" w:hAnsi="Montserrat" w:cs="Times New Roman"/>
          <w:b/>
          <w:bCs/>
          <w:color w:val="000000"/>
          <w:kern w:val="0"/>
          <w:sz w:val="22"/>
          <w:szCs w:val="22"/>
          <w14:ligatures w14:val="none"/>
        </w:rPr>
      </w:pPr>
      <w:r w:rsidRPr="00716773">
        <w:rPr>
          <w:rFonts w:ascii="Montserrat" w:hAnsi="Montserrat" w:cs="Arial"/>
          <w:kern w:val="16"/>
          <w:sz w:val="22"/>
          <w:szCs w:val="22"/>
          <w14:cntxtAlts/>
        </w:rPr>
        <w:t>See</w:t>
      </w:r>
      <w:r w:rsidRPr="00317081">
        <w:rPr>
          <w:rFonts w:ascii="Montserrat" w:hAnsi="Montserrat" w:cs="Arial"/>
          <w:b/>
          <w:bCs/>
          <w:kern w:val="16"/>
          <w:sz w:val="22"/>
          <w:szCs w:val="22"/>
          <w14:cntxtAlts/>
        </w:rPr>
        <w:t xml:space="preserve"> </w:t>
      </w:r>
      <w:r w:rsidR="00641A64">
        <w:rPr>
          <w:rFonts w:ascii="Montserrat" w:hAnsi="Montserrat" w:cs="Arial"/>
          <w:b/>
          <w:bCs/>
          <w:kern w:val="16"/>
          <w:sz w:val="22"/>
          <w:szCs w:val="22"/>
          <w14:cntxtAlts/>
        </w:rPr>
        <w:t xml:space="preserve">ATTACHMENT </w:t>
      </w:r>
      <w:r w:rsidR="00716773">
        <w:rPr>
          <w:rFonts w:ascii="Montserrat" w:hAnsi="Montserrat" w:cs="Arial"/>
          <w:b/>
          <w:bCs/>
          <w:kern w:val="16"/>
          <w:sz w:val="22"/>
          <w:szCs w:val="22"/>
          <w14:cntxtAlts/>
        </w:rPr>
        <w:t>D</w:t>
      </w:r>
      <w:r w:rsidR="00641A64">
        <w:rPr>
          <w:rFonts w:ascii="Montserrat" w:hAnsi="Montserrat" w:cs="Arial"/>
          <w:b/>
          <w:bCs/>
          <w:kern w:val="16"/>
          <w:sz w:val="22"/>
          <w:szCs w:val="22"/>
          <w14:cntxtAlts/>
        </w:rPr>
        <w:t xml:space="preserve"> </w:t>
      </w:r>
      <w:r w:rsidR="00641A64" w:rsidRPr="00716773">
        <w:rPr>
          <w:rFonts w:ascii="Montserrat" w:hAnsi="Montserrat" w:cs="Arial"/>
          <w:kern w:val="16"/>
          <w:sz w:val="22"/>
          <w:szCs w:val="22"/>
          <w14:cntxtAlts/>
        </w:rPr>
        <w:t xml:space="preserve">of this report - </w:t>
      </w:r>
      <w:r w:rsidRPr="00716773">
        <w:rPr>
          <w:rFonts w:ascii="Montserrat" w:hAnsi="Montserrat" w:cs="Arial"/>
          <w:kern w:val="16"/>
          <w:sz w:val="22"/>
          <w:szCs w:val="22"/>
          <w14:cntxtAlts/>
        </w:rPr>
        <w:t xml:space="preserve">WVC Policy </w:t>
      </w:r>
      <w:r w:rsidRPr="00716773">
        <w:rPr>
          <w:rFonts w:ascii="Montserrat" w:eastAsia="Times New Roman" w:hAnsi="Montserrat" w:cs="Times New Roman"/>
          <w:color w:val="000000"/>
          <w:kern w:val="0"/>
          <w:sz w:val="22"/>
          <w:szCs w:val="22"/>
          <w14:ligatures w14:val="none"/>
        </w:rPr>
        <w:t>Regarding Timely Warnings</w:t>
      </w:r>
    </w:p>
    <w:p w14:paraId="1CEE53CB" w14:textId="77777777" w:rsidR="00317081" w:rsidRDefault="00317081" w:rsidP="00B05958">
      <w:pPr>
        <w:spacing w:before="120" w:after="120" w:line="22" w:lineRule="atLeast"/>
        <w:rPr>
          <w:rFonts w:ascii="Montserrat" w:eastAsia="Times New Roman" w:hAnsi="Montserrat" w:cs="Times New Roman"/>
          <w:b/>
          <w:bCs/>
          <w:color w:val="000000"/>
          <w:kern w:val="0"/>
          <w:sz w:val="22"/>
          <w:szCs w:val="22"/>
          <w14:ligatures w14:val="none"/>
        </w:rPr>
      </w:pPr>
    </w:p>
    <w:p w14:paraId="1B4037DB" w14:textId="41587547" w:rsidR="00317081" w:rsidRPr="00317081" w:rsidRDefault="00317081" w:rsidP="00317081">
      <w:pPr>
        <w:pStyle w:val="Heading2"/>
        <w:rPr>
          <w:rFonts w:ascii="Franklin Gothic Book" w:hAnsi="Franklin Gothic Book"/>
          <w:b/>
          <w:bCs/>
          <w:color w:val="auto"/>
          <w:sz w:val="36"/>
          <w:szCs w:val="36"/>
        </w:rPr>
      </w:pPr>
      <w:bookmarkStart w:id="22" w:name="_Toc521922657"/>
      <w:bookmarkStart w:id="23" w:name="_Toc54871183"/>
      <w:bookmarkStart w:id="24" w:name="_Hlk242644120"/>
      <w:r w:rsidRPr="00317081">
        <w:rPr>
          <w:rFonts w:ascii="Franklin Gothic Book" w:hAnsi="Franklin Gothic Book"/>
          <w:b/>
          <w:bCs/>
          <w:color w:val="auto"/>
          <w:sz w:val="36"/>
          <w:szCs w:val="36"/>
        </w:rPr>
        <w:lastRenderedPageBreak/>
        <w:t>Daily Crime and Fire Log</w:t>
      </w:r>
      <w:bookmarkEnd w:id="22"/>
      <w:bookmarkEnd w:id="23"/>
    </w:p>
    <w:bookmarkEnd w:id="24"/>
    <w:p w14:paraId="09AB7D0A" w14:textId="677641D9" w:rsidR="00317081" w:rsidRDefault="00317081" w:rsidP="00317081">
      <w:pPr>
        <w:spacing w:before="120" w:after="120" w:line="22" w:lineRule="atLeast"/>
        <w:rPr>
          <w:rFonts w:cs="Arial"/>
          <w:kern w:val="16"/>
          <w14:cntxtAlts/>
        </w:rPr>
      </w:pPr>
      <w:r>
        <w:rPr>
          <w:rFonts w:cs="Arial"/>
          <w:kern w:val="16"/>
          <w14:cntxtAlts/>
        </w:rPr>
        <w:t>The Wenatchee Valley College’s Safety, Security and Emergency Manager (SSEM) along with the Executive Assistant-to the Vice President of Administrative Services</w:t>
      </w:r>
      <w:ins w:id="25" w:author="Maddy, Heather" w:date="2019-09-03T14:40:00Z">
        <w:r>
          <w:rPr>
            <w:rFonts w:cs="Arial"/>
            <w:kern w:val="16"/>
            <w14:cntxtAlts/>
          </w:rPr>
          <w:t xml:space="preserve"> </w:t>
        </w:r>
      </w:ins>
      <w:r w:rsidRPr="007D2F77">
        <w:rPr>
          <w:rFonts w:cs="Arial"/>
          <w:kern w:val="16"/>
          <w14:cntxtAlts/>
        </w:rPr>
        <w:t>makes the Daily Crime and Fire Logs for the most recent 60</w:t>
      </w:r>
      <w:r w:rsidRPr="007D2F77">
        <w:rPr>
          <w:rFonts w:ascii="Cambria Math" w:hAnsi="Cambria Math" w:cs="Cambria Math"/>
          <w:kern w:val="16"/>
          <w14:cntxtAlts/>
        </w:rPr>
        <w:t>‐</w:t>
      </w:r>
      <w:r w:rsidRPr="007D2F77">
        <w:rPr>
          <w:rFonts w:cs="Arial"/>
          <w:kern w:val="16"/>
          <w14:cntxtAlts/>
        </w:rPr>
        <w:t xml:space="preserve">day period open to public inspection at </w:t>
      </w:r>
      <w:r>
        <w:rPr>
          <w:rFonts w:cs="Arial"/>
          <w:kern w:val="16"/>
          <w14:cntxtAlts/>
        </w:rPr>
        <w:t>the Administrative Office Campus Safety</w:t>
      </w:r>
      <w:r w:rsidRPr="007D2F77">
        <w:rPr>
          <w:rFonts w:cs="Arial"/>
          <w:kern w:val="16"/>
          <w14:cntxtAlts/>
        </w:rPr>
        <w:t xml:space="preserve"> </w:t>
      </w:r>
      <w:r>
        <w:rPr>
          <w:rFonts w:cs="Arial"/>
          <w:kern w:val="16"/>
          <w14:cntxtAlts/>
        </w:rPr>
        <w:t>in Wenatchi Hall, 3</w:t>
      </w:r>
      <w:r w:rsidRPr="00A24A5A">
        <w:rPr>
          <w:rFonts w:cs="Arial"/>
          <w:kern w:val="16"/>
          <w:vertAlign w:val="superscript"/>
          <w14:cntxtAlts/>
        </w:rPr>
        <w:t>rd</w:t>
      </w:r>
      <w:r>
        <w:rPr>
          <w:rFonts w:cs="Arial"/>
          <w:kern w:val="16"/>
          <w14:cntxtAlts/>
        </w:rPr>
        <w:t xml:space="preserve"> floor at 1300 5</w:t>
      </w:r>
      <w:r w:rsidRPr="00A24A5A">
        <w:rPr>
          <w:rFonts w:cs="Arial"/>
          <w:kern w:val="16"/>
          <w:vertAlign w:val="superscript"/>
          <w14:cntxtAlts/>
        </w:rPr>
        <w:t>th</w:t>
      </w:r>
      <w:r>
        <w:rPr>
          <w:rFonts w:cs="Arial"/>
          <w:kern w:val="16"/>
          <w14:cntxtAlts/>
        </w:rPr>
        <w:t xml:space="preserve"> ST., Wenatchee, WA  98801</w:t>
      </w:r>
      <w:r w:rsidRPr="007D2F77">
        <w:rPr>
          <w:rFonts w:cs="Arial"/>
          <w:kern w:val="16"/>
          <w14:cntxtAlts/>
        </w:rPr>
        <w:t xml:space="preserve">. </w:t>
      </w:r>
      <w:r>
        <w:rPr>
          <w:rFonts w:cs="Arial"/>
          <w:kern w:val="16"/>
          <w14:cntxtAlts/>
        </w:rPr>
        <w:t>WVC has 24/7, 365 days physical security patrols and can be reach at X6911 or 682-6911.</w:t>
      </w:r>
    </w:p>
    <w:p w14:paraId="12E8B01E" w14:textId="77777777" w:rsidR="00317081" w:rsidRPr="007D2F77" w:rsidRDefault="00317081" w:rsidP="00317081">
      <w:pPr>
        <w:spacing w:before="120" w:after="120" w:line="22" w:lineRule="atLeast"/>
        <w:rPr>
          <w:rFonts w:cs="Arial"/>
          <w:kern w:val="16"/>
          <w14:cntxtAlts/>
        </w:rPr>
      </w:pPr>
      <w:r w:rsidRPr="007D2F77">
        <w:rPr>
          <w:rFonts w:cs="Arial"/>
          <w:kern w:val="16"/>
          <w14:cntxtAlts/>
        </w:rPr>
        <w:t>Any portion of these crime and fire logs that are older than 60 days are made available for public inspection within two business days of a request. The information in the crime and fire log typically includes the incident number, crime classification, date reported, date occurred, general location, and disposition of each reported crime. All confirmed fires occurring within or on any and all on</w:t>
      </w:r>
      <w:r w:rsidRPr="007D2F77">
        <w:rPr>
          <w:rFonts w:ascii="Cambria Math" w:hAnsi="Cambria Math" w:cs="Cambria Math"/>
          <w:kern w:val="16"/>
          <w14:cntxtAlts/>
        </w:rPr>
        <w:t>‐</w:t>
      </w:r>
      <w:r w:rsidRPr="007D2F77">
        <w:rPr>
          <w:rFonts w:cs="Arial"/>
          <w:kern w:val="16"/>
          <w14:cntxtAlts/>
        </w:rPr>
        <w:t>campus residential facilities will also be included in the Daily Crime and Fire Log. Faculty, staff, and students are encouraged to review these logs periodically to become more familiar with the types and locations of criminal incidents and fires which may impact the College’s campus community.</w:t>
      </w:r>
    </w:p>
    <w:p w14:paraId="03B92D51" w14:textId="77777777" w:rsidR="00317081" w:rsidRPr="007D2F77" w:rsidRDefault="00317081" w:rsidP="00317081">
      <w:pPr>
        <w:spacing w:before="120" w:after="120" w:line="22" w:lineRule="atLeast"/>
        <w:rPr>
          <w:rFonts w:cs="Arial"/>
          <w:kern w:val="16"/>
          <w14:cntxtAlts/>
        </w:rPr>
      </w:pPr>
      <w:r w:rsidRPr="007D2F77">
        <w:rPr>
          <w:rFonts w:cs="Arial"/>
          <w:kern w:val="16"/>
          <w14:cntxtAlts/>
        </w:rPr>
        <w:t>The names of crime victims will not be listed on the Daily Crime and Fire Log.</w:t>
      </w:r>
    </w:p>
    <w:p w14:paraId="720C3BAA" w14:textId="77777777" w:rsidR="00317081" w:rsidRDefault="00317081" w:rsidP="00317081">
      <w:pPr>
        <w:spacing w:before="120" w:after="120" w:line="22" w:lineRule="atLeast"/>
        <w:rPr>
          <w:rFonts w:cs="Arial"/>
          <w:kern w:val="16"/>
          <w14:cntxtAlts/>
        </w:rPr>
      </w:pPr>
      <w:r w:rsidRPr="007D2F77">
        <w:rPr>
          <w:rFonts w:cs="Arial"/>
          <w:kern w:val="16"/>
          <w14:cntxtAlts/>
        </w:rPr>
        <w:t xml:space="preserve">Unless the disclosure is prohibited by law or would jeopardize the confidentiality of the victim, newly reported crimes/incidents within the college’s Clery geography and updated information regarding previously reported crimes are entered onto the Daily Crime and Fire Log within two business days of when it is reported to the Department of </w:t>
      </w:r>
      <w:r>
        <w:rPr>
          <w:rFonts w:cs="Arial"/>
          <w:kern w:val="16"/>
          <w14:cntxtAlts/>
        </w:rPr>
        <w:t>Campus Safety</w:t>
      </w:r>
      <w:r w:rsidRPr="007D2F77">
        <w:rPr>
          <w:rFonts w:cs="Arial"/>
          <w:kern w:val="16"/>
          <w14:cntxtAlts/>
        </w:rPr>
        <w:t xml:space="preserve">. It is important to note that </w:t>
      </w:r>
      <w:r w:rsidRPr="00350B71">
        <w:rPr>
          <w:rFonts w:cs="Arial"/>
          <w:kern w:val="16"/>
          <w14:cntxtAlts/>
        </w:rPr>
        <w:t>Campus Safety</w:t>
      </w:r>
      <w:r w:rsidRPr="007D2F77">
        <w:rPr>
          <w:rFonts w:cs="Arial"/>
          <w:kern w:val="16"/>
          <w14:cntxtAlts/>
        </w:rPr>
        <w:t xml:space="preserve"> has no jurisdiction outside of its identified Clery geography. Anytime </w:t>
      </w:r>
      <w:r w:rsidRPr="00350B71">
        <w:rPr>
          <w:rFonts w:cs="Arial"/>
          <w:kern w:val="16"/>
          <w14:cntxtAlts/>
        </w:rPr>
        <w:t>Campus Safety</w:t>
      </w:r>
      <w:r w:rsidRPr="007D2F77">
        <w:rPr>
          <w:rFonts w:cs="Arial"/>
          <w:kern w:val="16"/>
          <w14:cntxtAlts/>
        </w:rPr>
        <w:t xml:space="preserve"> assists the local police or </w:t>
      </w:r>
      <w:r w:rsidRPr="00350B71">
        <w:rPr>
          <w:rFonts w:cs="Arial"/>
          <w:kern w:val="16"/>
          <w14:cntxtAlts/>
        </w:rPr>
        <w:t>Campus Safety</w:t>
      </w:r>
      <w:r w:rsidRPr="007D2F77">
        <w:rPr>
          <w:rFonts w:cs="Arial"/>
          <w:kern w:val="16"/>
          <w14:cntxtAlts/>
        </w:rPr>
        <w:t xml:space="preserve"> presence is otherwise requested by the police outside of the campus’ Clery geography jurisdiction, an incident report will be generated and the crime classification will be annotated on the Daily Crime and Fire Log.</w:t>
      </w:r>
    </w:p>
    <w:p w14:paraId="5A59CE49" w14:textId="77777777" w:rsidR="00317081" w:rsidRPr="001D11AC" w:rsidRDefault="00317081" w:rsidP="00317081">
      <w:pPr>
        <w:spacing w:before="120" w:after="120" w:line="22" w:lineRule="atLeast"/>
        <w:rPr>
          <w:rFonts w:ascii="Arial" w:hAnsi="Arial" w:cs="Arial"/>
          <w:kern w:val="16"/>
          <w14:cntxtAlts/>
        </w:rPr>
      </w:pPr>
      <w:r>
        <w:rPr>
          <w:rFonts w:cs="Arial"/>
          <w:kern w:val="16"/>
          <w14:cntxtAlts/>
        </w:rPr>
        <w:t>The Safety, Security and Emergency Manager and Executive Assistant to the VP of Administrative Services are trained to maintain the Crime and Fire Log. Records are maintained electronically and a hard copy is updated within two days of any new incident.</w:t>
      </w:r>
    </w:p>
    <w:p w14:paraId="424BA527" w14:textId="0968E872" w:rsidR="00317081" w:rsidRPr="00317081" w:rsidRDefault="00317081" w:rsidP="00317081">
      <w:pPr>
        <w:pStyle w:val="Heading2"/>
        <w:rPr>
          <w:rFonts w:ascii="Franklin Gothic Book" w:hAnsi="Franklin Gothic Book"/>
          <w:b/>
          <w:bCs/>
        </w:rPr>
      </w:pPr>
      <w:bookmarkStart w:id="26" w:name="_Toc521922658"/>
      <w:bookmarkStart w:id="27" w:name="_Toc54871184"/>
      <w:bookmarkStart w:id="28" w:name="_Toc521329755"/>
      <w:r w:rsidRPr="00317081">
        <w:rPr>
          <w:rFonts w:ascii="Franklin Gothic Book" w:hAnsi="Franklin Gothic Book"/>
          <w:b/>
          <w:bCs/>
          <w:color w:val="auto"/>
        </w:rPr>
        <w:t xml:space="preserve">Annual Disclosure of Crime Statistics and Clery </w:t>
      </w:r>
      <w:r>
        <w:rPr>
          <w:rFonts w:ascii="Franklin Gothic Book" w:hAnsi="Franklin Gothic Book"/>
          <w:b/>
          <w:bCs/>
          <w:color w:val="auto"/>
        </w:rPr>
        <w:t xml:space="preserve">Act </w:t>
      </w:r>
      <w:r w:rsidRPr="00317081">
        <w:rPr>
          <w:rFonts w:ascii="Franklin Gothic Book" w:hAnsi="Franklin Gothic Book"/>
          <w:b/>
          <w:bCs/>
          <w:color w:val="auto"/>
        </w:rPr>
        <w:t>Compliance</w:t>
      </w:r>
      <w:bookmarkEnd w:id="26"/>
      <w:bookmarkEnd w:id="27"/>
      <w:r w:rsidRPr="00317081">
        <w:rPr>
          <w:rFonts w:ascii="Franklin Gothic Book" w:hAnsi="Franklin Gothic Book"/>
          <w:b/>
          <w:bCs/>
          <w:color w:val="auto"/>
        </w:rPr>
        <w:t xml:space="preserve"> </w:t>
      </w:r>
      <w:bookmarkEnd w:id="28"/>
    </w:p>
    <w:p w14:paraId="6B0BB2D1" w14:textId="5DC34AE3" w:rsidR="00317081" w:rsidRPr="007D2F77" w:rsidRDefault="00317081" w:rsidP="00317081">
      <w:pPr>
        <w:spacing w:before="120" w:after="120" w:line="22" w:lineRule="atLeast"/>
        <w:rPr>
          <w:rFonts w:cs="Arial"/>
          <w:kern w:val="16"/>
          <w14:cntxtAlts/>
        </w:rPr>
      </w:pPr>
      <w:r w:rsidRPr="007D2F77">
        <w:rPr>
          <w:rFonts w:cs="Arial"/>
          <w:kern w:val="16"/>
          <w14:cntxtAlts/>
        </w:rPr>
        <w:t xml:space="preserve">The following information provides context for the crime statistics reported as part of compliance with the </w:t>
      </w:r>
      <w:r>
        <w:rPr>
          <w:rFonts w:cs="Arial"/>
          <w:kern w:val="16"/>
          <w14:cntxtAlts/>
        </w:rPr>
        <w:t xml:space="preserve">Jeanne </w:t>
      </w:r>
      <w:r w:rsidRPr="007D2F77">
        <w:rPr>
          <w:rFonts w:cs="Arial"/>
          <w:kern w:val="16"/>
          <w14:cntxtAlts/>
        </w:rPr>
        <w:t xml:space="preserve">Clery </w:t>
      </w:r>
      <w:r>
        <w:rPr>
          <w:rFonts w:cs="Arial"/>
          <w:kern w:val="16"/>
          <w14:cntxtAlts/>
        </w:rPr>
        <w:t xml:space="preserve">Campus Safety </w:t>
      </w:r>
      <w:r w:rsidRPr="007D2F77">
        <w:rPr>
          <w:rFonts w:cs="Arial"/>
          <w:kern w:val="16"/>
          <w14:cntxtAlts/>
        </w:rPr>
        <w:t xml:space="preserve">Act. </w:t>
      </w:r>
    </w:p>
    <w:p w14:paraId="3AD7DA1C" w14:textId="4E827851" w:rsidR="00317081" w:rsidRPr="007D2F77" w:rsidRDefault="00317081" w:rsidP="00317081">
      <w:pPr>
        <w:spacing w:before="120" w:after="120" w:line="22" w:lineRule="atLeast"/>
        <w:rPr>
          <w:rFonts w:cs="Arial"/>
          <w:kern w:val="16"/>
          <w14:cntxtAlts/>
        </w:rPr>
      </w:pPr>
      <w:r w:rsidRPr="007D2F77">
        <w:rPr>
          <w:rFonts w:cs="Arial"/>
          <w:kern w:val="16"/>
          <w14:cntxtAlts/>
        </w:rPr>
        <w:t xml:space="preserve">The </w:t>
      </w:r>
      <w:r>
        <w:rPr>
          <w:rFonts w:cs="Arial"/>
          <w:kern w:val="16"/>
          <w14:cntxtAlts/>
        </w:rPr>
        <w:t>WVC</w:t>
      </w:r>
      <w:r w:rsidRPr="007D2F77">
        <w:rPr>
          <w:rFonts w:cs="Arial"/>
          <w:kern w:val="16"/>
          <w14:cntxtAlts/>
        </w:rPr>
        <w:t xml:space="preserve"> Department of Campus Safety</w:t>
      </w:r>
      <w:r>
        <w:rPr>
          <w:rFonts w:cs="Arial"/>
          <w:kern w:val="16"/>
          <w14:cntxtAlts/>
        </w:rPr>
        <w:t xml:space="preserve"> and administration are </w:t>
      </w:r>
      <w:r w:rsidRPr="007D2F77">
        <w:rPr>
          <w:rFonts w:cs="Arial"/>
          <w:kern w:val="16"/>
          <w14:cntxtAlts/>
        </w:rPr>
        <w:t xml:space="preserve">primarily responsible for preparing the Annual </w:t>
      </w:r>
      <w:r>
        <w:rPr>
          <w:rFonts w:cs="Arial"/>
          <w:kern w:val="16"/>
          <w14:cntxtAlts/>
        </w:rPr>
        <w:t xml:space="preserve">Safety, </w:t>
      </w:r>
      <w:r w:rsidRPr="007D2F77">
        <w:rPr>
          <w:rFonts w:cs="Arial"/>
          <w:kern w:val="16"/>
          <w14:cntxtAlts/>
        </w:rPr>
        <w:t>Security and Fire Report. This responsibility is</w:t>
      </w:r>
      <w:r>
        <w:rPr>
          <w:rFonts w:cs="Arial"/>
          <w:kern w:val="16"/>
          <w14:cntxtAlts/>
        </w:rPr>
        <w:t xml:space="preserve"> specifically designated to the</w:t>
      </w:r>
      <w:r w:rsidRPr="007D2F77">
        <w:rPr>
          <w:rFonts w:cs="Arial"/>
          <w:kern w:val="16"/>
          <w14:cntxtAlts/>
        </w:rPr>
        <w:t xml:space="preserve"> Campus Safety, Security and Emergency Mana</w:t>
      </w:r>
      <w:r>
        <w:rPr>
          <w:rFonts w:cs="Arial"/>
          <w:kern w:val="16"/>
          <w14:cntxtAlts/>
        </w:rPr>
        <w:t>ger (SSEM) and Executive Assistant to the VP of Administrative Services</w:t>
      </w:r>
      <w:r w:rsidRPr="007D2F77">
        <w:rPr>
          <w:rFonts w:cs="Arial"/>
          <w:kern w:val="16"/>
          <w14:cntxtAlts/>
        </w:rPr>
        <w:t xml:space="preserve"> or designee. The procedures for preparing the annual disclosure of crime statistics include reporting statistics to the college community obtained from the following sources</w:t>
      </w:r>
      <w:r>
        <w:rPr>
          <w:rStyle w:val="FootnoteReference"/>
          <w:rFonts w:cs="Arial"/>
          <w:kern w:val="16"/>
          <w14:cntxtAlts/>
        </w:rPr>
        <w:footnoteReference w:id="1"/>
      </w:r>
      <w:r w:rsidRPr="007D2F77">
        <w:rPr>
          <w:rFonts w:cs="Arial"/>
          <w:kern w:val="16"/>
          <w14:cntxtAlts/>
        </w:rPr>
        <w:t xml:space="preserve">: </w:t>
      </w:r>
    </w:p>
    <w:p w14:paraId="05D74A74" w14:textId="394DD166" w:rsidR="00317081" w:rsidRPr="007D2F77" w:rsidRDefault="00317081" w:rsidP="00565122">
      <w:pPr>
        <w:pStyle w:val="ListParagraph"/>
        <w:numPr>
          <w:ilvl w:val="0"/>
          <w:numId w:val="32"/>
        </w:numPr>
        <w:spacing w:before="120" w:after="120" w:line="22" w:lineRule="atLeast"/>
        <w:rPr>
          <w:rFonts w:cs="Arial"/>
          <w:kern w:val="16"/>
          <w14:cntxtAlts/>
        </w:rPr>
      </w:pPr>
      <w:r>
        <w:rPr>
          <w:rFonts w:cs="Arial"/>
          <w:kern w:val="16"/>
          <w14:cntxtAlts/>
        </w:rPr>
        <w:lastRenderedPageBreak/>
        <w:t>WVC</w:t>
      </w:r>
      <w:r w:rsidRPr="007D2F77">
        <w:rPr>
          <w:rFonts w:cs="Arial"/>
          <w:kern w:val="16"/>
          <w14:cntxtAlts/>
        </w:rPr>
        <w:t xml:space="preserve"> Campus Safety</w:t>
      </w:r>
      <w:r w:rsidR="0050793F">
        <w:rPr>
          <w:rFonts w:cs="Arial"/>
          <w:kern w:val="16"/>
          <w14:cntxtAlts/>
        </w:rPr>
        <w:t>, Security and Emergency Management</w:t>
      </w:r>
    </w:p>
    <w:p w14:paraId="6F752B53" w14:textId="77777777" w:rsidR="0050793F" w:rsidRDefault="00317081" w:rsidP="00565122">
      <w:pPr>
        <w:pStyle w:val="ListParagraph"/>
        <w:numPr>
          <w:ilvl w:val="0"/>
          <w:numId w:val="32"/>
        </w:numPr>
        <w:spacing w:before="120" w:after="120" w:line="22" w:lineRule="atLeast"/>
        <w:rPr>
          <w:rFonts w:cs="Arial"/>
          <w:kern w:val="16"/>
          <w14:cntxtAlts/>
        </w:rPr>
      </w:pPr>
      <w:r>
        <w:rPr>
          <w:rFonts w:cs="Arial"/>
          <w:kern w:val="16"/>
          <w14:cntxtAlts/>
        </w:rPr>
        <w:t>Wenatchee</w:t>
      </w:r>
      <w:r w:rsidRPr="007D2F77">
        <w:rPr>
          <w:rFonts w:cs="Arial"/>
          <w:kern w:val="16"/>
          <w14:cntxtAlts/>
        </w:rPr>
        <w:t xml:space="preserve"> Police Department,</w:t>
      </w:r>
    </w:p>
    <w:p w14:paraId="29821E15" w14:textId="27ED4D60" w:rsidR="00317081" w:rsidRPr="0050793F" w:rsidRDefault="00317081" w:rsidP="00565122">
      <w:pPr>
        <w:pStyle w:val="ListParagraph"/>
        <w:numPr>
          <w:ilvl w:val="0"/>
          <w:numId w:val="32"/>
        </w:numPr>
        <w:spacing w:before="120" w:after="120" w:line="22" w:lineRule="atLeast"/>
        <w:rPr>
          <w:rFonts w:cs="Arial"/>
          <w:kern w:val="16"/>
          <w14:cntxtAlts/>
        </w:rPr>
      </w:pPr>
      <w:r w:rsidRPr="007D2F77">
        <w:rPr>
          <w:rFonts w:cs="Arial"/>
          <w:kern w:val="16"/>
          <w14:cntxtAlts/>
        </w:rPr>
        <w:t xml:space="preserve"> </w:t>
      </w:r>
      <w:r w:rsidR="0050793F">
        <w:rPr>
          <w:rFonts w:cs="Arial"/>
          <w:kern w:val="16"/>
          <w14:cntxtAlts/>
        </w:rPr>
        <w:t>Chelan</w:t>
      </w:r>
      <w:r w:rsidR="0050793F" w:rsidRPr="007D2F77">
        <w:rPr>
          <w:rFonts w:cs="Arial"/>
          <w:kern w:val="16"/>
          <w14:cntxtAlts/>
        </w:rPr>
        <w:t xml:space="preserve"> County Sheriff’s Office, </w:t>
      </w:r>
    </w:p>
    <w:p w14:paraId="7FC8CB50" w14:textId="77777777" w:rsidR="00317081" w:rsidRDefault="00317081" w:rsidP="00565122">
      <w:pPr>
        <w:pStyle w:val="ListParagraph"/>
        <w:numPr>
          <w:ilvl w:val="0"/>
          <w:numId w:val="32"/>
        </w:numPr>
        <w:spacing w:before="120" w:after="120" w:line="22" w:lineRule="atLeast"/>
        <w:rPr>
          <w:rFonts w:cs="Arial"/>
          <w:kern w:val="16"/>
          <w14:cntxtAlts/>
        </w:rPr>
      </w:pPr>
      <w:r>
        <w:rPr>
          <w:rFonts w:cs="Arial"/>
          <w:kern w:val="16"/>
          <w14:cntxtAlts/>
        </w:rPr>
        <w:t>East Wenatchee</w:t>
      </w:r>
      <w:r w:rsidRPr="007D2F77">
        <w:rPr>
          <w:rFonts w:cs="Arial"/>
          <w:kern w:val="16"/>
          <w14:cntxtAlts/>
        </w:rPr>
        <w:t xml:space="preserve"> Police Department,</w:t>
      </w:r>
    </w:p>
    <w:p w14:paraId="0BD8A61C" w14:textId="586552D1" w:rsidR="0050793F" w:rsidRPr="0050793F" w:rsidRDefault="0050793F" w:rsidP="00565122">
      <w:pPr>
        <w:pStyle w:val="ListParagraph"/>
        <w:numPr>
          <w:ilvl w:val="0"/>
          <w:numId w:val="32"/>
        </w:numPr>
        <w:spacing w:before="120" w:after="120" w:line="22" w:lineRule="atLeast"/>
        <w:rPr>
          <w:rFonts w:cs="Arial"/>
          <w:kern w:val="16"/>
          <w14:cntxtAlts/>
        </w:rPr>
      </w:pPr>
      <w:r>
        <w:rPr>
          <w:rFonts w:cs="Arial"/>
          <w:kern w:val="16"/>
          <w14:cntxtAlts/>
        </w:rPr>
        <w:t>Douglas County Sheriff’s Office</w:t>
      </w:r>
    </w:p>
    <w:p w14:paraId="552CCB66" w14:textId="77777777" w:rsidR="00317081" w:rsidRPr="007D2F77" w:rsidRDefault="00317081" w:rsidP="00565122">
      <w:pPr>
        <w:pStyle w:val="ListParagraph"/>
        <w:numPr>
          <w:ilvl w:val="0"/>
          <w:numId w:val="32"/>
        </w:numPr>
        <w:spacing w:before="120" w:after="120" w:line="22" w:lineRule="atLeast"/>
        <w:rPr>
          <w:rFonts w:cs="Arial"/>
          <w:kern w:val="16"/>
          <w14:cntxtAlts/>
        </w:rPr>
      </w:pPr>
      <w:r>
        <w:rPr>
          <w:rFonts w:cs="Arial"/>
          <w:kern w:val="16"/>
          <w14:cntxtAlts/>
        </w:rPr>
        <w:t xml:space="preserve">Omak </w:t>
      </w:r>
      <w:r w:rsidRPr="007D2F77">
        <w:rPr>
          <w:rFonts w:cs="Arial"/>
          <w:kern w:val="16"/>
          <w14:cntxtAlts/>
        </w:rPr>
        <w:t>Police Department,</w:t>
      </w:r>
    </w:p>
    <w:p w14:paraId="3283F454" w14:textId="77777777" w:rsidR="00317081" w:rsidRPr="007D2F77" w:rsidRDefault="00317081" w:rsidP="00565122">
      <w:pPr>
        <w:pStyle w:val="ListParagraph"/>
        <w:numPr>
          <w:ilvl w:val="0"/>
          <w:numId w:val="32"/>
        </w:numPr>
        <w:spacing w:before="120" w:after="120" w:line="22" w:lineRule="atLeast"/>
        <w:rPr>
          <w:rFonts w:cs="Arial"/>
          <w:kern w:val="16"/>
          <w14:cntxtAlts/>
        </w:rPr>
      </w:pPr>
      <w:r>
        <w:rPr>
          <w:rFonts w:cs="Arial"/>
          <w:kern w:val="16"/>
          <w14:cntxtAlts/>
        </w:rPr>
        <w:t>Okanogan County Sheriff’s Office</w:t>
      </w:r>
    </w:p>
    <w:p w14:paraId="57ABBBC7" w14:textId="77777777" w:rsidR="00317081" w:rsidRPr="007D2F77" w:rsidRDefault="00317081" w:rsidP="00565122">
      <w:pPr>
        <w:pStyle w:val="ListParagraph"/>
        <w:numPr>
          <w:ilvl w:val="0"/>
          <w:numId w:val="32"/>
        </w:numPr>
        <w:spacing w:before="120" w:after="120" w:line="22" w:lineRule="atLeast"/>
        <w:rPr>
          <w:rFonts w:cs="Arial"/>
          <w:kern w:val="16"/>
          <w14:cntxtAlts/>
        </w:rPr>
      </w:pPr>
      <w:r>
        <w:rPr>
          <w:rFonts w:cs="Arial"/>
          <w:kern w:val="16"/>
          <w14:cntxtAlts/>
        </w:rPr>
        <w:t>Coville Tribal Police</w:t>
      </w:r>
    </w:p>
    <w:p w14:paraId="724F9EF3" w14:textId="77777777" w:rsidR="00317081" w:rsidRPr="007D2F77" w:rsidRDefault="00317081" w:rsidP="00565122">
      <w:pPr>
        <w:pStyle w:val="ListParagraph"/>
        <w:numPr>
          <w:ilvl w:val="0"/>
          <w:numId w:val="32"/>
        </w:numPr>
        <w:spacing w:before="120" w:after="120" w:line="22" w:lineRule="atLeast"/>
        <w:rPr>
          <w:rFonts w:cs="Arial"/>
          <w:kern w:val="16"/>
          <w14:cntxtAlts/>
        </w:rPr>
      </w:pPr>
      <w:r w:rsidRPr="007D2F77">
        <w:rPr>
          <w:rFonts w:cs="Arial"/>
          <w:kern w:val="16"/>
          <w14:cntxtAlts/>
        </w:rPr>
        <w:t>Non</w:t>
      </w:r>
      <w:r w:rsidRPr="007D2F77">
        <w:rPr>
          <w:rFonts w:ascii="Cambria Math" w:hAnsi="Cambria Math" w:cs="Cambria Math"/>
          <w:kern w:val="16"/>
          <w14:cntxtAlts/>
        </w:rPr>
        <w:t>‐</w:t>
      </w:r>
      <w:r w:rsidRPr="007D2F77">
        <w:rPr>
          <w:rFonts w:cs="Arial"/>
          <w:kern w:val="16"/>
          <w14:cntxtAlts/>
        </w:rPr>
        <w:t>police or public safety personnel who have been designated as Campus Security Authorities or CSAs</w:t>
      </w:r>
      <w:r>
        <w:rPr>
          <w:rFonts w:cs="Arial"/>
          <w:kern w:val="16"/>
          <w14:cntxtAlts/>
        </w:rPr>
        <w:t xml:space="preserve"> for Wenatchee Valley </w:t>
      </w:r>
      <w:r w:rsidRPr="007D2F77">
        <w:rPr>
          <w:rFonts w:cs="Arial"/>
          <w:kern w:val="16"/>
          <w14:cntxtAlts/>
        </w:rPr>
        <w:t xml:space="preserve">College. </w:t>
      </w:r>
    </w:p>
    <w:p w14:paraId="7391D26D" w14:textId="61C6FB54" w:rsidR="00317081" w:rsidRPr="007D2F77" w:rsidRDefault="00317081" w:rsidP="00317081">
      <w:pPr>
        <w:spacing w:before="120" w:after="120" w:line="22" w:lineRule="atLeast"/>
        <w:rPr>
          <w:rFonts w:cs="Arial"/>
          <w:kern w:val="16"/>
          <w14:cntxtAlts/>
        </w:rPr>
      </w:pPr>
      <w:r w:rsidRPr="007D2F77">
        <w:rPr>
          <w:rFonts w:cs="Arial"/>
          <w:kern w:val="16"/>
          <w14:cntxtAlts/>
        </w:rPr>
        <w:t>For statistical purposes, crime statistics reported to any of these sources are recorded in the calendar year the crime was reported</w:t>
      </w:r>
      <w:r w:rsidR="0050793F">
        <w:rPr>
          <w:rFonts w:cs="Arial"/>
          <w:kern w:val="16"/>
          <w14:cntxtAlts/>
        </w:rPr>
        <w:t xml:space="preserve"> (i.e. January 1</w:t>
      </w:r>
      <w:r w:rsidR="0050793F" w:rsidRPr="0050793F">
        <w:rPr>
          <w:rFonts w:cs="Arial"/>
          <w:kern w:val="16"/>
          <w:vertAlign w:val="superscript"/>
          <w14:cntxtAlts/>
        </w:rPr>
        <w:t>st</w:t>
      </w:r>
      <w:r w:rsidR="0050793F">
        <w:rPr>
          <w:rFonts w:cs="Arial"/>
          <w:kern w:val="16"/>
          <w14:cntxtAlts/>
        </w:rPr>
        <w:t xml:space="preserve"> through December 31</w:t>
      </w:r>
      <w:r w:rsidR="0050793F" w:rsidRPr="0050793F">
        <w:rPr>
          <w:rFonts w:cs="Arial"/>
          <w:kern w:val="16"/>
          <w:vertAlign w:val="superscript"/>
          <w14:cntxtAlts/>
        </w:rPr>
        <w:t>st</w:t>
      </w:r>
      <w:r w:rsidR="0050793F">
        <w:rPr>
          <w:rFonts w:cs="Arial"/>
          <w:kern w:val="16"/>
          <w14:cntxtAlts/>
        </w:rPr>
        <w:t>)</w:t>
      </w:r>
      <w:r w:rsidRPr="007D2F77">
        <w:rPr>
          <w:rFonts w:cs="Arial"/>
          <w:kern w:val="16"/>
          <w14:cntxtAlts/>
        </w:rPr>
        <w:t>.</w:t>
      </w:r>
    </w:p>
    <w:p w14:paraId="3C428D12" w14:textId="3584B294" w:rsidR="00317081" w:rsidRPr="007D2F77" w:rsidRDefault="00317081" w:rsidP="00317081">
      <w:pPr>
        <w:spacing w:before="120" w:after="120" w:line="22" w:lineRule="atLeast"/>
        <w:rPr>
          <w:rFonts w:cs="Arial"/>
          <w:kern w:val="16"/>
          <w14:cntxtAlts/>
        </w:rPr>
      </w:pPr>
      <w:r w:rsidRPr="007D2F77">
        <w:rPr>
          <w:rFonts w:cs="Arial"/>
          <w:kern w:val="16"/>
          <w14:cntxtAlts/>
        </w:rPr>
        <w:t>Final report pr</w:t>
      </w:r>
      <w:r>
        <w:rPr>
          <w:rFonts w:cs="Arial"/>
          <w:kern w:val="16"/>
          <w14:cntxtAlts/>
        </w:rPr>
        <w:t>eparation is coordinated by the</w:t>
      </w:r>
      <w:r w:rsidR="0050793F">
        <w:rPr>
          <w:rFonts w:cs="Arial"/>
          <w:kern w:val="16"/>
          <w14:cntxtAlts/>
        </w:rPr>
        <w:t xml:space="preserve"> SSEM</w:t>
      </w:r>
      <w:r w:rsidRPr="007D2F77" w:rsidDel="00BA57B6">
        <w:rPr>
          <w:rFonts w:cs="Arial"/>
          <w:kern w:val="16"/>
          <w14:cntxtAlts/>
        </w:rPr>
        <w:t xml:space="preserve"> </w:t>
      </w:r>
      <w:r>
        <w:rPr>
          <w:rFonts w:cs="Arial"/>
          <w:kern w:val="16"/>
          <w14:cntxtAlts/>
        </w:rPr>
        <w:t xml:space="preserve">and the Executive Assistant to the VP of Administrative Services, </w:t>
      </w:r>
      <w:r w:rsidRPr="007D2F77">
        <w:rPr>
          <w:rFonts w:cs="Arial"/>
          <w:kern w:val="16"/>
          <w14:cntxtAlts/>
        </w:rPr>
        <w:t xml:space="preserve">with </w:t>
      </w:r>
      <w:r>
        <w:rPr>
          <w:rFonts w:cs="Arial"/>
          <w:kern w:val="16"/>
          <w14:cntxtAlts/>
        </w:rPr>
        <w:t xml:space="preserve">help from </w:t>
      </w:r>
      <w:r w:rsidRPr="007D2F77">
        <w:rPr>
          <w:rFonts w:cs="Arial"/>
          <w:kern w:val="16"/>
          <w14:cntxtAlts/>
        </w:rPr>
        <w:t>Human Resources, Residence Hall Director, Student Conduct Officer,</w:t>
      </w:r>
      <w:r>
        <w:rPr>
          <w:rFonts w:cs="Arial"/>
          <w:kern w:val="16"/>
          <w14:cntxtAlts/>
        </w:rPr>
        <w:t xml:space="preserve"> and</w:t>
      </w:r>
      <w:r w:rsidRPr="007D2F77">
        <w:rPr>
          <w:rFonts w:cs="Arial"/>
          <w:kern w:val="16"/>
          <w14:cntxtAlts/>
        </w:rPr>
        <w:t xml:space="preserve"> the Title IX Coordinator</w:t>
      </w:r>
      <w:r>
        <w:rPr>
          <w:rFonts w:cs="Arial"/>
          <w:kern w:val="16"/>
          <w14:cntxtAlts/>
        </w:rPr>
        <w:t>.</w:t>
      </w:r>
    </w:p>
    <w:p w14:paraId="117DF28D" w14:textId="31130B06" w:rsidR="00317081" w:rsidRPr="007D2F77" w:rsidRDefault="00317081" w:rsidP="0050793F">
      <w:pPr>
        <w:spacing w:before="120" w:after="120" w:line="22" w:lineRule="atLeast"/>
        <w:rPr>
          <w:rFonts w:cs="Arial"/>
          <w:kern w:val="16"/>
          <w14:cntxtAlts/>
        </w:rPr>
      </w:pPr>
      <w:r w:rsidRPr="007D2F77">
        <w:rPr>
          <w:rFonts w:cs="Arial"/>
          <w:kern w:val="16"/>
          <w14:cntxtAlts/>
        </w:rPr>
        <w:t xml:space="preserve">A written request for statistical information is made at least on an annual basis to all Campus Security Authorities or CSAs as defined </w:t>
      </w:r>
      <w:r w:rsidR="0050793F">
        <w:rPr>
          <w:rFonts w:cs="Arial"/>
          <w:kern w:val="16"/>
          <w14:cntxtAlts/>
        </w:rPr>
        <w:t>previously.</w:t>
      </w:r>
      <w:r w:rsidRPr="007D2F77">
        <w:rPr>
          <w:rFonts w:cs="Arial"/>
          <w:kern w:val="16"/>
          <w14:cntxtAlts/>
        </w:rPr>
        <w:t xml:space="preserve"> CSAs are also informed in writing and/or through training to report crimes to </w:t>
      </w:r>
      <w:r>
        <w:rPr>
          <w:rFonts w:cs="Arial"/>
          <w:kern w:val="16"/>
          <w14:cntxtAlts/>
        </w:rPr>
        <w:t>Campus Safety</w:t>
      </w:r>
      <w:r w:rsidRPr="007D2F77">
        <w:rPr>
          <w:rFonts w:cs="Arial"/>
          <w:kern w:val="16"/>
          <w14:cntxtAlts/>
        </w:rPr>
        <w:t xml:space="preserve"> in a timely manner so those crimes can be evaluated for timely warning purposes. </w:t>
      </w:r>
    </w:p>
    <w:p w14:paraId="27CECF8F" w14:textId="77777777" w:rsidR="00317081" w:rsidRPr="007D2F77" w:rsidRDefault="00317081" w:rsidP="00317081">
      <w:pPr>
        <w:spacing w:before="120" w:after="120" w:line="22" w:lineRule="atLeast"/>
        <w:rPr>
          <w:rFonts w:cs="Arial"/>
          <w:kern w:val="16"/>
          <w14:cntxtAlts/>
        </w:rPr>
      </w:pPr>
      <w:r>
        <w:rPr>
          <w:rFonts w:cs="Arial"/>
          <w:kern w:val="16"/>
          <w14:cntxtAlts/>
        </w:rPr>
        <w:t>Although Wenatchee Valley</w:t>
      </w:r>
      <w:r w:rsidRPr="00C91317">
        <w:rPr>
          <w:rFonts w:cs="Arial"/>
          <w:kern w:val="16"/>
          <w14:cntxtAlts/>
        </w:rPr>
        <w:t xml:space="preserve"> College </w:t>
      </w:r>
      <w:r>
        <w:rPr>
          <w:rFonts w:cs="Arial"/>
          <w:kern w:val="16"/>
          <w14:cntxtAlts/>
        </w:rPr>
        <w:t xml:space="preserve">employs people who hold </w:t>
      </w:r>
      <w:r w:rsidRPr="00CD5DE0">
        <w:rPr>
          <w:rFonts w:cs="Arial"/>
          <w:kern w:val="16"/>
          <w14:cntxtAlts/>
        </w:rPr>
        <w:t>Counselor Agency Affiliated Registration</w:t>
      </w:r>
      <w:r>
        <w:rPr>
          <w:rFonts w:cs="Arial"/>
          <w:kern w:val="16"/>
          <w14:cntxtAlts/>
        </w:rPr>
        <w:t>s (</w:t>
      </w:r>
      <w:r>
        <w:t>defined in WAC 246-810-010(2))</w:t>
      </w:r>
      <w:r>
        <w:rPr>
          <w:rFonts w:cs="Arial"/>
          <w:kern w:val="16"/>
          <w14:cntxtAlts/>
        </w:rPr>
        <w:t xml:space="preserve">, WVC </w:t>
      </w:r>
      <w:r w:rsidRPr="00C91317">
        <w:rPr>
          <w:rFonts w:cs="Arial"/>
          <w:kern w:val="16"/>
          <w14:cntxtAlts/>
        </w:rPr>
        <w:t xml:space="preserve">does not employ Certified Counselors </w:t>
      </w:r>
      <w:r>
        <w:rPr>
          <w:rFonts w:cs="Arial"/>
          <w:kern w:val="16"/>
          <w14:cntxtAlts/>
        </w:rPr>
        <w:t xml:space="preserve">(defined in WAC 246-810-010(4)) </w:t>
      </w:r>
      <w:r w:rsidRPr="00C91317">
        <w:rPr>
          <w:rFonts w:cs="Arial"/>
          <w:kern w:val="16"/>
          <w14:cntxtAlts/>
        </w:rPr>
        <w:t>in the Counseling Center or Pastoral Counselors</w:t>
      </w:r>
      <w:r w:rsidRPr="00C91317">
        <w:rPr>
          <w:rStyle w:val="FootnoteReference"/>
          <w:rFonts w:cs="Arial"/>
          <w:kern w:val="16"/>
          <w14:cntxtAlts/>
        </w:rPr>
        <w:footnoteReference w:id="2"/>
      </w:r>
      <w:r w:rsidRPr="00C91317">
        <w:rPr>
          <w:rFonts w:cs="Arial"/>
          <w:kern w:val="16"/>
          <w14:cntxtAlts/>
        </w:rPr>
        <w:t xml:space="preserve">. Certified Counselors and Pastoral Counselors are not required by law to provide statistics for this compliance document. </w:t>
      </w:r>
    </w:p>
    <w:p w14:paraId="43FD6D9A" w14:textId="77777777" w:rsidR="00317081" w:rsidRPr="007D2F77" w:rsidRDefault="00317081" w:rsidP="00317081">
      <w:pPr>
        <w:spacing w:before="120" w:after="120" w:line="22" w:lineRule="atLeast"/>
        <w:rPr>
          <w:rFonts w:cs="Arial"/>
          <w:kern w:val="16"/>
          <w14:cntxtAlts/>
        </w:rPr>
      </w:pPr>
      <w:r w:rsidRPr="007D2F77">
        <w:rPr>
          <w:rFonts w:cs="Arial"/>
          <w:kern w:val="16"/>
          <w14:cntxtAlts/>
        </w:rPr>
        <w:t xml:space="preserve">All statistics are gathered, compiled, and reported to the college community via this report, entitled the “Annual Security and Fire Safety Report,” which is published by Campus Safety. Campus Safety submits the annual crime statistics published in this </w:t>
      </w:r>
      <w:r>
        <w:rPr>
          <w:rFonts w:cs="Arial"/>
          <w:kern w:val="16"/>
          <w14:cntxtAlts/>
        </w:rPr>
        <w:t>report</w:t>
      </w:r>
      <w:r w:rsidRPr="007D2F77">
        <w:rPr>
          <w:rFonts w:cs="Arial"/>
          <w:kern w:val="16"/>
          <w14:cntxtAlts/>
        </w:rPr>
        <w:t xml:space="preserve"> to the Department of Education (ED). The statistical information gathered by the Department of Education is available to the public through the ED website. This satisfies the requirements outlined by the Clery Act.</w:t>
      </w:r>
    </w:p>
    <w:p w14:paraId="6C627FD0" w14:textId="3DB6435D" w:rsidR="00317081" w:rsidRDefault="0050793F" w:rsidP="00317081">
      <w:pPr>
        <w:spacing w:before="120" w:after="120" w:line="22" w:lineRule="atLeast"/>
        <w:rPr>
          <w:rFonts w:cs="Arial"/>
          <w:kern w:val="16"/>
          <w14:cntxtAlts/>
        </w:rPr>
      </w:pPr>
      <w:r>
        <w:rPr>
          <w:rFonts w:cs="Arial"/>
          <w:kern w:val="16"/>
          <w14:cntxtAlts/>
        </w:rPr>
        <w:t xml:space="preserve">The </w:t>
      </w:r>
      <w:r w:rsidR="00317081" w:rsidRPr="007D2F77">
        <w:rPr>
          <w:rFonts w:cs="Arial"/>
          <w:kern w:val="16"/>
          <w14:cntxtAlts/>
        </w:rPr>
        <w:t>Campus Safety</w:t>
      </w:r>
      <w:r>
        <w:rPr>
          <w:rFonts w:cs="Arial"/>
          <w:kern w:val="16"/>
          <w14:cntxtAlts/>
        </w:rPr>
        <w:t>-Security Office</w:t>
      </w:r>
      <w:r w:rsidR="00317081">
        <w:rPr>
          <w:rFonts w:cs="Arial"/>
          <w:kern w:val="16"/>
          <w14:cntxtAlts/>
        </w:rPr>
        <w:t xml:space="preserve"> sends an email</w:t>
      </w:r>
      <w:r w:rsidR="00317081" w:rsidRPr="007D2F77">
        <w:rPr>
          <w:rFonts w:cs="Arial"/>
          <w:kern w:val="16"/>
          <w14:cntxtAlts/>
        </w:rPr>
        <w:t xml:space="preserve"> no</w:t>
      </w:r>
      <w:r w:rsidR="00317081">
        <w:rPr>
          <w:rFonts w:cs="Arial"/>
          <w:kern w:val="16"/>
          <w14:cntxtAlts/>
        </w:rPr>
        <w:t>tification</w:t>
      </w:r>
      <w:r w:rsidR="00317081" w:rsidRPr="007D2F77">
        <w:rPr>
          <w:rFonts w:cs="Arial"/>
          <w:kern w:val="16"/>
          <w14:cntxtAlts/>
        </w:rPr>
        <w:t xml:space="preserve"> to every enrolled student and current employee on an annual basis informing them of the availability of the Annual Security and Fire Safety Report. The email and letter include a brief summary of the contents of this report. The email and letter also include the address for the Campus Safety website where the Annual Security and Fire Safety Report can be found online, and notification that a physical copy may be obtained by making a request to Campus Safety by calling </w:t>
      </w:r>
      <w:r w:rsidR="00317081">
        <w:rPr>
          <w:rFonts w:cs="Arial"/>
          <w:kern w:val="16"/>
          <w14:cntxtAlts/>
        </w:rPr>
        <w:t>509-682-6659</w:t>
      </w:r>
      <w:r w:rsidR="00317081" w:rsidRPr="007D2F77">
        <w:rPr>
          <w:rFonts w:cs="Arial"/>
          <w:kern w:val="16"/>
          <w14:cntxtAlts/>
        </w:rPr>
        <w:t xml:space="preserve"> or in person at the </w:t>
      </w:r>
      <w:r w:rsidR="00317081">
        <w:rPr>
          <w:rFonts w:cs="Arial"/>
          <w:kern w:val="16"/>
          <w14:cntxtAlts/>
        </w:rPr>
        <w:t>Faculties Building on the Wenatchee Valley College Campus 1300</w:t>
      </w:r>
      <w:r>
        <w:rPr>
          <w:rFonts w:cs="Arial"/>
          <w:kern w:val="16"/>
          <w14:cntxtAlts/>
        </w:rPr>
        <w:t xml:space="preserve"> Fifth Street,</w:t>
      </w:r>
      <w:r w:rsidR="00317081">
        <w:rPr>
          <w:rFonts w:cs="Arial"/>
          <w:kern w:val="16"/>
          <w14:cntxtAlts/>
        </w:rPr>
        <w:t xml:space="preserve"> Wenatchee WA</w:t>
      </w:r>
      <w:r>
        <w:rPr>
          <w:rFonts w:cs="Arial"/>
          <w:kern w:val="16"/>
          <w14:cntxtAlts/>
        </w:rPr>
        <w:t xml:space="preserve"> 99201</w:t>
      </w:r>
      <w:r w:rsidR="00317081">
        <w:rPr>
          <w:rFonts w:cs="Arial"/>
          <w:kern w:val="16"/>
          <w14:cntxtAlts/>
        </w:rPr>
        <w:t>.</w:t>
      </w:r>
      <w:r w:rsidR="00317081" w:rsidRPr="007D2F77">
        <w:rPr>
          <w:rFonts w:cs="Arial"/>
          <w:kern w:val="16"/>
          <w14:cntxtAlts/>
        </w:rPr>
        <w:t xml:space="preserve"> </w:t>
      </w:r>
    </w:p>
    <w:p w14:paraId="5A64BC3C" w14:textId="77777777" w:rsidR="0050793F" w:rsidRDefault="0050793F" w:rsidP="00317081">
      <w:pPr>
        <w:spacing w:before="120" w:after="120" w:line="22" w:lineRule="atLeast"/>
        <w:rPr>
          <w:rFonts w:cs="Arial"/>
          <w:kern w:val="16"/>
          <w14:cntxtAlts/>
        </w:rPr>
      </w:pPr>
    </w:p>
    <w:p w14:paraId="3C48E1DB" w14:textId="77777777" w:rsidR="00AC7837" w:rsidRPr="007D2F77" w:rsidRDefault="00AC7837" w:rsidP="00317081">
      <w:pPr>
        <w:spacing w:before="120" w:after="120" w:line="22" w:lineRule="atLeast"/>
        <w:rPr>
          <w:rFonts w:cs="Arial"/>
          <w:kern w:val="16"/>
          <w14:cntxtAlts/>
        </w:rPr>
      </w:pPr>
    </w:p>
    <w:p w14:paraId="659639BD" w14:textId="045F657F" w:rsidR="0050793F" w:rsidRPr="00115B8F" w:rsidRDefault="0050793F" w:rsidP="0050793F">
      <w:pPr>
        <w:pStyle w:val="Heading2"/>
      </w:pPr>
      <w:bookmarkStart w:id="29" w:name="_Toc521922659"/>
      <w:bookmarkStart w:id="30" w:name="_Toc54871185"/>
      <w:r w:rsidRPr="0050793F">
        <w:rPr>
          <w:rFonts w:ascii="Franklin Gothic Book" w:hAnsi="Franklin Gothic Book"/>
          <w:b/>
          <w:bCs/>
          <w:color w:val="auto"/>
        </w:rPr>
        <w:t>Reported Crime Categories</w:t>
      </w:r>
      <w:bookmarkEnd w:id="29"/>
      <w:bookmarkEnd w:id="30"/>
    </w:p>
    <w:p w14:paraId="4F31EFBC" w14:textId="6E18ACD4" w:rsidR="0050793F" w:rsidRPr="000C13D9" w:rsidRDefault="0050793F" w:rsidP="0050793F">
      <w:pPr>
        <w:spacing w:before="120" w:after="120" w:line="22" w:lineRule="atLeast"/>
        <w:rPr>
          <w:rFonts w:ascii="Montserrat" w:hAnsi="Montserrat" w:cs="Arial"/>
          <w:kern w:val="16"/>
          <w:sz w:val="22"/>
          <w:szCs w:val="22"/>
          <w14:cntxtAlts/>
        </w:rPr>
      </w:pPr>
      <w:r w:rsidRPr="000C13D9">
        <w:rPr>
          <w:rFonts w:ascii="Montserrat" w:hAnsi="Montserrat" w:cs="Arial"/>
          <w:kern w:val="16"/>
          <w:sz w:val="22"/>
          <w:szCs w:val="22"/>
          <w14:cntxtAlts/>
        </w:rPr>
        <w:t xml:space="preserve">In compliance with the </w:t>
      </w:r>
      <w:r w:rsidR="000F569E" w:rsidRPr="000C13D9">
        <w:rPr>
          <w:rFonts w:ascii="Montserrat" w:hAnsi="Montserrat" w:cs="Arial"/>
          <w:kern w:val="16"/>
          <w:sz w:val="22"/>
          <w:szCs w:val="22"/>
          <w14:cntxtAlts/>
        </w:rPr>
        <w:t xml:space="preserve">Jeanne </w:t>
      </w:r>
      <w:r w:rsidRPr="000C13D9">
        <w:rPr>
          <w:rFonts w:ascii="Montserrat" w:hAnsi="Montserrat" w:cs="Arial"/>
          <w:kern w:val="16"/>
          <w:sz w:val="22"/>
          <w:szCs w:val="22"/>
          <w14:cntxtAlts/>
        </w:rPr>
        <w:t xml:space="preserve">Clery </w:t>
      </w:r>
      <w:r w:rsidR="000F569E" w:rsidRPr="000C13D9">
        <w:rPr>
          <w:rFonts w:ascii="Montserrat" w:hAnsi="Montserrat" w:cs="Arial"/>
          <w:kern w:val="16"/>
          <w:sz w:val="22"/>
          <w:szCs w:val="22"/>
          <w14:cntxtAlts/>
        </w:rPr>
        <w:t xml:space="preserve">Public Safety </w:t>
      </w:r>
      <w:r w:rsidRPr="000C13D9">
        <w:rPr>
          <w:rFonts w:ascii="Montserrat" w:hAnsi="Montserrat" w:cs="Arial"/>
          <w:kern w:val="16"/>
          <w:sz w:val="22"/>
          <w:szCs w:val="22"/>
          <w14:cntxtAlts/>
        </w:rPr>
        <w:t>Act, W</w:t>
      </w:r>
      <w:r w:rsidR="000F569E" w:rsidRPr="000C13D9">
        <w:rPr>
          <w:rFonts w:ascii="Montserrat" w:hAnsi="Montserrat" w:cs="Arial"/>
          <w:kern w:val="16"/>
          <w:sz w:val="22"/>
          <w:szCs w:val="22"/>
          <w14:cntxtAlts/>
        </w:rPr>
        <w:t>enatchee Valley College</w:t>
      </w:r>
      <w:r w:rsidRPr="000C13D9">
        <w:rPr>
          <w:rFonts w:ascii="Montserrat" w:hAnsi="Montserrat" w:cs="Arial"/>
          <w:kern w:val="16"/>
          <w:sz w:val="22"/>
          <w:szCs w:val="22"/>
          <w14:cntxtAlts/>
        </w:rPr>
        <w:t xml:space="preserve"> includes four categories of crime statistics:</w:t>
      </w:r>
    </w:p>
    <w:p w14:paraId="49C6E49A" w14:textId="77777777" w:rsidR="0050793F" w:rsidRPr="000C13D9" w:rsidRDefault="0050793F" w:rsidP="00565122">
      <w:pPr>
        <w:pStyle w:val="ListParagraph"/>
        <w:numPr>
          <w:ilvl w:val="0"/>
          <w:numId w:val="33"/>
        </w:numPr>
        <w:spacing w:before="120" w:after="120" w:line="22" w:lineRule="atLeast"/>
        <w:rPr>
          <w:rFonts w:ascii="Montserrat" w:hAnsi="Montserrat" w:cs="Arial"/>
          <w:kern w:val="16"/>
          <w:sz w:val="22"/>
          <w:szCs w:val="22"/>
          <w14:cntxtAlts/>
        </w:rPr>
      </w:pPr>
      <w:r w:rsidRPr="000C13D9">
        <w:rPr>
          <w:rFonts w:ascii="Montserrat" w:hAnsi="Montserrat" w:cs="Arial"/>
          <w:kern w:val="16"/>
          <w:sz w:val="22"/>
          <w:szCs w:val="22"/>
          <w14:cntxtAlts/>
        </w:rPr>
        <w:t>Criminal Offenses — Criminal Homicide, including Murder and Non-negligent Manslaughter, and Manslaughter by Negligence; Sexual Assault, including Rape, Fondling, Incest and Statutory Rape; Robbery; Aggravated Assault; Burglary; Motor Vehicle Theft; and Arson.</w:t>
      </w:r>
    </w:p>
    <w:p w14:paraId="6E3CB199" w14:textId="77777777" w:rsidR="0050793F" w:rsidRPr="000C13D9" w:rsidRDefault="0050793F" w:rsidP="00565122">
      <w:pPr>
        <w:pStyle w:val="ListParagraph"/>
        <w:numPr>
          <w:ilvl w:val="0"/>
          <w:numId w:val="33"/>
        </w:numPr>
        <w:spacing w:before="120" w:after="120" w:line="22" w:lineRule="atLeast"/>
        <w:rPr>
          <w:rFonts w:ascii="Montserrat" w:hAnsi="Montserrat" w:cs="Arial"/>
          <w:kern w:val="16"/>
          <w:sz w:val="22"/>
          <w:szCs w:val="22"/>
          <w14:cntxtAlts/>
        </w:rPr>
      </w:pPr>
      <w:r w:rsidRPr="000C13D9">
        <w:rPr>
          <w:rFonts w:ascii="Montserrat" w:hAnsi="Montserrat" w:cs="Arial"/>
          <w:kern w:val="16"/>
          <w:sz w:val="22"/>
          <w:szCs w:val="22"/>
          <w14:cntxtAlts/>
        </w:rPr>
        <w:t>Hate Crimes — Any of the above-mentioned offenses, and any incidents of Larceny-Theft, Simple Assault, Intimidation, or Destruction/Damage/ Vandalism of Property that were motivated by bias;</w:t>
      </w:r>
    </w:p>
    <w:p w14:paraId="297629A1" w14:textId="77777777" w:rsidR="0050793F" w:rsidRPr="000C13D9" w:rsidRDefault="0050793F" w:rsidP="00565122">
      <w:pPr>
        <w:pStyle w:val="ListParagraph"/>
        <w:numPr>
          <w:ilvl w:val="0"/>
          <w:numId w:val="33"/>
        </w:numPr>
        <w:spacing w:before="120" w:after="120" w:line="22" w:lineRule="atLeast"/>
        <w:rPr>
          <w:rFonts w:ascii="Montserrat" w:hAnsi="Montserrat" w:cs="Arial"/>
          <w:kern w:val="16"/>
          <w:sz w:val="22"/>
          <w:szCs w:val="22"/>
          <w14:cntxtAlts/>
        </w:rPr>
      </w:pPr>
      <w:r w:rsidRPr="000C13D9">
        <w:rPr>
          <w:rFonts w:ascii="Montserrat" w:hAnsi="Montserrat" w:cs="Arial"/>
          <w:kern w:val="16"/>
          <w:sz w:val="22"/>
          <w:szCs w:val="22"/>
          <w14:cntxtAlts/>
        </w:rPr>
        <w:t>VAWA Offenses — Any incidents of Domestic Violence, Dating Violence and Stalking. (Note that Sexual Assault is also a VAWA Offense but is included in the Criminal Offenses category for Clery Act reporting purposes); and</w:t>
      </w:r>
    </w:p>
    <w:p w14:paraId="3527C075" w14:textId="77777777" w:rsidR="0050793F" w:rsidRPr="000C13D9" w:rsidRDefault="0050793F" w:rsidP="00565122">
      <w:pPr>
        <w:pStyle w:val="ListParagraph"/>
        <w:numPr>
          <w:ilvl w:val="0"/>
          <w:numId w:val="33"/>
        </w:numPr>
        <w:spacing w:before="120" w:after="120" w:line="22" w:lineRule="atLeast"/>
        <w:rPr>
          <w:rFonts w:ascii="Montserrat" w:hAnsi="Montserrat" w:cs="Arial"/>
          <w:kern w:val="16"/>
          <w:sz w:val="22"/>
          <w:szCs w:val="22"/>
          <w14:cntxtAlts/>
        </w:rPr>
      </w:pPr>
      <w:r w:rsidRPr="000C13D9">
        <w:rPr>
          <w:rFonts w:ascii="Montserrat" w:hAnsi="Montserrat" w:cs="Arial"/>
          <w:kern w:val="16"/>
          <w:sz w:val="22"/>
          <w:szCs w:val="22"/>
          <w14:cntxtAlts/>
        </w:rPr>
        <w:t>Arrests and Referrals for Disciplinary Action for Weapons — Carrying, Possessing, Etc. Law Violations, Drug Abuse Violations and Liquor Law Violations.</w:t>
      </w:r>
    </w:p>
    <w:p w14:paraId="7A188F59" w14:textId="77777777" w:rsidR="00317081" w:rsidRPr="000C13D9" w:rsidRDefault="00317081" w:rsidP="00B05958">
      <w:pPr>
        <w:spacing w:before="120" w:after="120" w:line="22" w:lineRule="atLeast"/>
        <w:rPr>
          <w:rFonts w:ascii="Montserrat" w:hAnsi="Montserrat" w:cs="Arial"/>
          <w:b/>
          <w:bCs/>
          <w:kern w:val="16"/>
          <w:sz w:val="22"/>
          <w:szCs w:val="22"/>
          <w14:cntxtAlts/>
        </w:rPr>
      </w:pPr>
    </w:p>
    <w:p w14:paraId="3A9EA1B9" w14:textId="4417F323" w:rsidR="00F86CAF" w:rsidRPr="00716773" w:rsidRDefault="00CB721B" w:rsidP="00F86CAF">
      <w:pPr>
        <w:spacing w:before="120" w:after="120" w:line="22" w:lineRule="atLeast"/>
        <w:rPr>
          <w:rFonts w:ascii="Montserrat" w:hAnsi="Montserrat"/>
          <w:sz w:val="22"/>
          <w:szCs w:val="22"/>
        </w:rPr>
      </w:pPr>
      <w:r w:rsidRPr="00716773">
        <w:rPr>
          <w:rFonts w:ascii="Montserrat" w:hAnsi="Montserrat"/>
          <w:sz w:val="22"/>
          <w:szCs w:val="22"/>
        </w:rPr>
        <w:t>See</w:t>
      </w:r>
      <w:r w:rsidRPr="000C13D9">
        <w:rPr>
          <w:rFonts w:ascii="Montserrat" w:hAnsi="Montserrat"/>
          <w:b/>
          <w:bCs/>
          <w:sz w:val="22"/>
          <w:szCs w:val="22"/>
        </w:rPr>
        <w:t xml:space="preserve"> ATTACHMENT </w:t>
      </w:r>
      <w:r w:rsidR="00716773">
        <w:rPr>
          <w:rFonts w:ascii="Montserrat" w:hAnsi="Montserrat"/>
          <w:b/>
          <w:bCs/>
          <w:sz w:val="22"/>
          <w:szCs w:val="22"/>
        </w:rPr>
        <w:t>E</w:t>
      </w:r>
      <w:r w:rsidRPr="000C13D9">
        <w:rPr>
          <w:rFonts w:ascii="Montserrat" w:hAnsi="Montserrat"/>
          <w:b/>
          <w:bCs/>
          <w:sz w:val="22"/>
          <w:szCs w:val="22"/>
        </w:rPr>
        <w:t xml:space="preserve"> </w:t>
      </w:r>
      <w:r w:rsidRPr="00716773">
        <w:rPr>
          <w:rFonts w:ascii="Montserrat" w:hAnsi="Montserrat"/>
          <w:sz w:val="22"/>
          <w:szCs w:val="22"/>
        </w:rPr>
        <w:t xml:space="preserve">of this report for the </w:t>
      </w:r>
      <w:r w:rsidR="000C13D9" w:rsidRPr="00716773">
        <w:rPr>
          <w:rFonts w:ascii="Montserrat" w:hAnsi="Montserrat"/>
          <w:sz w:val="22"/>
          <w:szCs w:val="22"/>
        </w:rPr>
        <w:t xml:space="preserve">WVC </w:t>
      </w:r>
      <w:r w:rsidRPr="00716773">
        <w:rPr>
          <w:rFonts w:ascii="Montserrat" w:hAnsi="Montserrat"/>
          <w:sz w:val="22"/>
          <w:szCs w:val="22"/>
        </w:rPr>
        <w:t xml:space="preserve">Geography Definitions </w:t>
      </w:r>
      <w:r w:rsidR="000C13D9" w:rsidRPr="00716773">
        <w:rPr>
          <w:rFonts w:ascii="Montserrat" w:hAnsi="Montserrat"/>
          <w:sz w:val="22"/>
          <w:szCs w:val="22"/>
        </w:rPr>
        <w:t>pertaining to the</w:t>
      </w:r>
      <w:r w:rsidRPr="00716773">
        <w:rPr>
          <w:rFonts w:ascii="Montserrat" w:hAnsi="Montserrat"/>
          <w:sz w:val="22"/>
          <w:szCs w:val="22"/>
        </w:rPr>
        <w:t xml:space="preserve"> </w:t>
      </w:r>
      <w:r w:rsidR="000C13D9" w:rsidRPr="00716773">
        <w:rPr>
          <w:rFonts w:ascii="Montserrat" w:hAnsi="Montserrat"/>
          <w:sz w:val="22"/>
          <w:szCs w:val="22"/>
        </w:rPr>
        <w:t xml:space="preserve">Jeanne </w:t>
      </w:r>
      <w:r w:rsidRPr="00716773">
        <w:rPr>
          <w:rFonts w:ascii="Montserrat" w:hAnsi="Montserrat"/>
          <w:sz w:val="22"/>
          <w:szCs w:val="22"/>
        </w:rPr>
        <w:t xml:space="preserve">Clery </w:t>
      </w:r>
      <w:r w:rsidR="000C13D9" w:rsidRPr="00716773">
        <w:rPr>
          <w:rFonts w:ascii="Montserrat" w:hAnsi="Montserrat"/>
          <w:sz w:val="22"/>
          <w:szCs w:val="22"/>
        </w:rPr>
        <w:t xml:space="preserve">Campus Safety </w:t>
      </w:r>
      <w:r w:rsidRPr="00716773">
        <w:rPr>
          <w:rFonts w:ascii="Montserrat" w:hAnsi="Montserrat"/>
          <w:sz w:val="22"/>
          <w:szCs w:val="22"/>
        </w:rPr>
        <w:t>Act</w:t>
      </w:r>
    </w:p>
    <w:p w14:paraId="4E1A41B5" w14:textId="77777777" w:rsidR="000C13D9" w:rsidRDefault="000C13D9" w:rsidP="000C13D9">
      <w:pPr>
        <w:pStyle w:val="Heading2"/>
        <w:rPr>
          <w:rFonts w:ascii="Franklin Gothic Book" w:hAnsi="Franklin Gothic Book"/>
          <w:b/>
          <w:bCs/>
          <w:color w:val="auto"/>
          <w:sz w:val="36"/>
          <w:szCs w:val="36"/>
        </w:rPr>
      </w:pPr>
      <w:bookmarkStart w:id="31" w:name="_Toc54871187"/>
    </w:p>
    <w:p w14:paraId="1BDA0FA7" w14:textId="77777777" w:rsidR="000C13D9" w:rsidRDefault="000C13D9" w:rsidP="000C13D9"/>
    <w:p w14:paraId="1D8377ED" w14:textId="77777777" w:rsidR="000C13D9" w:rsidRDefault="000C13D9" w:rsidP="000C13D9"/>
    <w:p w14:paraId="2AB8A27C" w14:textId="77777777" w:rsidR="000C13D9" w:rsidRDefault="000C13D9" w:rsidP="000C13D9"/>
    <w:p w14:paraId="43C14A5B" w14:textId="77777777" w:rsidR="00AC7837" w:rsidRDefault="00AC7837" w:rsidP="000C13D9"/>
    <w:p w14:paraId="4A034216" w14:textId="77777777" w:rsidR="00AC7837" w:rsidRDefault="00AC7837" w:rsidP="000C13D9"/>
    <w:p w14:paraId="189FF6BE" w14:textId="77777777" w:rsidR="00AC7837" w:rsidRDefault="00AC7837" w:rsidP="000C13D9"/>
    <w:p w14:paraId="0F4E911B" w14:textId="77777777" w:rsidR="00AC7837" w:rsidRDefault="00AC7837" w:rsidP="000C13D9"/>
    <w:p w14:paraId="202A4ADE" w14:textId="77777777" w:rsidR="00AC7837" w:rsidRDefault="00AC7837" w:rsidP="000C13D9"/>
    <w:p w14:paraId="0061AD29" w14:textId="77777777" w:rsidR="00AC7837" w:rsidRDefault="00AC7837" w:rsidP="000C13D9"/>
    <w:p w14:paraId="374B33C2" w14:textId="77777777" w:rsidR="00AC7837" w:rsidRDefault="00AC7837" w:rsidP="000C13D9"/>
    <w:p w14:paraId="2CC04B1A" w14:textId="77777777" w:rsidR="00AC7837" w:rsidRDefault="00AC7837" w:rsidP="000C13D9"/>
    <w:p w14:paraId="58064391" w14:textId="77777777" w:rsidR="000C13D9" w:rsidRDefault="000C13D9" w:rsidP="000C13D9"/>
    <w:p w14:paraId="3959C99C" w14:textId="5CA5577D" w:rsidR="000C13D9" w:rsidRPr="000C13D9" w:rsidRDefault="000C13D9" w:rsidP="000C13D9">
      <w:pPr>
        <w:pStyle w:val="Heading2"/>
        <w:rPr>
          <w:rFonts w:ascii="Franklin Gothic Book" w:hAnsi="Franklin Gothic Book"/>
          <w:b/>
          <w:bCs/>
          <w:color w:val="auto"/>
          <w:sz w:val="36"/>
          <w:szCs w:val="36"/>
        </w:rPr>
      </w:pPr>
      <w:r w:rsidRPr="000C13D9">
        <w:rPr>
          <w:rFonts w:ascii="Franklin Gothic Book" w:hAnsi="Franklin Gothic Book"/>
          <w:b/>
          <w:bCs/>
          <w:color w:val="auto"/>
          <w:sz w:val="36"/>
          <w:szCs w:val="36"/>
        </w:rPr>
        <w:lastRenderedPageBreak/>
        <w:t>Crime Statistics</w:t>
      </w:r>
      <w:bookmarkEnd w:id="31"/>
    </w:p>
    <w:p w14:paraId="4498304D" w14:textId="7D1E2A77" w:rsidR="000C13D9" w:rsidRPr="000C13D9" w:rsidRDefault="000C13D9" w:rsidP="000C13D9">
      <w:pPr>
        <w:rPr>
          <w:rFonts w:ascii="Montserrat" w:hAnsi="Montserrat" w:cs="Arial"/>
          <w:color w:val="0070C0"/>
          <w:kern w:val="16"/>
          <w:sz w:val="22"/>
          <w:szCs w:val="22"/>
          <w14:cntxtAlts/>
        </w:rPr>
      </w:pPr>
      <w:r>
        <w:rPr>
          <w:rFonts w:ascii="Montserrat" w:hAnsi="Montserrat" w:cs="Arial"/>
          <w:kern w:val="16"/>
          <w:sz w:val="22"/>
          <w:szCs w:val="22"/>
          <w14:cntxtAlts/>
        </w:rPr>
        <w:t>Wenatchee Valley College c</w:t>
      </w:r>
      <w:r w:rsidRPr="000C13D9">
        <w:rPr>
          <w:rFonts w:ascii="Montserrat" w:hAnsi="Montserrat" w:cs="Arial"/>
          <w:kern w:val="16"/>
          <w:sz w:val="22"/>
          <w:szCs w:val="22"/>
          <w14:cntxtAlts/>
        </w:rPr>
        <w:t>rime statistics include all reported Criminal Offenses, VAWA Offenses, and arrests and referrals for disciplinary action for Weapons, Drug Abuse and Liquor Law Violations which happened within WVC’s geographical reporting areas. The list includes the three most recent years</w:t>
      </w:r>
      <w:r w:rsidRPr="000C13D9">
        <w:rPr>
          <w:rStyle w:val="FootnoteReference"/>
          <w:rFonts w:ascii="Montserrat" w:hAnsi="Montserrat" w:cs="Arial"/>
          <w:kern w:val="16"/>
          <w:sz w:val="22"/>
          <w:szCs w:val="22"/>
          <w14:cntxtAlts/>
        </w:rPr>
        <w:footnoteReference w:id="3"/>
      </w:r>
      <w:r w:rsidRPr="000C13D9">
        <w:rPr>
          <w:rFonts w:ascii="Montserrat" w:hAnsi="Montserrat" w:cs="Arial"/>
          <w:kern w:val="16"/>
          <w:sz w:val="22"/>
          <w:szCs w:val="22"/>
          <w14:cntxtAlts/>
        </w:rPr>
        <w:t>.</w:t>
      </w:r>
    </w:p>
    <w:tbl>
      <w:tblPr>
        <w:tblW w:w="10054" w:type="dxa"/>
        <w:tblInd w:w="-3" w:type="dxa"/>
        <w:tblBorders>
          <w:top w:val="single" w:sz="2" w:space="0" w:color="000000" w:themeColor="text1"/>
          <w:left w:val="single" w:sz="2" w:space="0" w:color="000000" w:themeColor="text1"/>
          <w:bottom w:val="single" w:sz="2" w:space="0" w:color="000000" w:themeColor="text1"/>
          <w:right w:val="single" w:sz="2" w:space="0" w:color="000000" w:themeColor="text1"/>
          <w:insideH w:val="single" w:sz="2" w:space="0" w:color="000000" w:themeColor="text1"/>
          <w:insideV w:val="single" w:sz="2" w:space="0" w:color="000000" w:themeColor="text1"/>
        </w:tblBorders>
        <w:tblLayout w:type="fixed"/>
        <w:tblLook w:val="04A0" w:firstRow="1" w:lastRow="0" w:firstColumn="1" w:lastColumn="0" w:noHBand="0" w:noVBand="1"/>
      </w:tblPr>
      <w:tblGrid>
        <w:gridCol w:w="2488"/>
        <w:gridCol w:w="624"/>
        <w:gridCol w:w="624"/>
        <w:gridCol w:w="624"/>
        <w:gridCol w:w="625"/>
        <w:gridCol w:w="89"/>
        <w:gridCol w:w="553"/>
        <w:gridCol w:w="625"/>
        <w:gridCol w:w="625"/>
        <w:gridCol w:w="625"/>
        <w:gridCol w:w="625"/>
        <w:gridCol w:w="587"/>
        <w:gridCol w:w="38"/>
        <w:gridCol w:w="703"/>
        <w:gridCol w:w="599"/>
      </w:tblGrid>
      <w:tr w:rsidR="000C13D9" w:rsidRPr="000C13D9" w14:paraId="182929ED" w14:textId="77777777" w:rsidTr="00DA5B95">
        <w:trPr>
          <w:trHeight w:val="300"/>
        </w:trPr>
        <w:tc>
          <w:tcPr>
            <w:tcW w:w="10054" w:type="dxa"/>
            <w:gridSpan w:val="15"/>
            <w:tcBorders>
              <w:bottom w:val="single" w:sz="2" w:space="0" w:color="000000" w:themeColor="text1"/>
            </w:tcBorders>
            <w:shd w:val="clear" w:color="auto" w:fill="000000" w:themeFill="text1"/>
            <w:vAlign w:val="center"/>
          </w:tcPr>
          <w:p w14:paraId="1D81D084" w14:textId="77777777" w:rsidR="000C13D9" w:rsidRPr="000C13D9" w:rsidRDefault="000C13D9" w:rsidP="00DA5B95">
            <w:pPr>
              <w:spacing w:after="0"/>
              <w:rPr>
                <w:rFonts w:ascii="Franklin Gothic Demi" w:eastAsia="Adobe Gothic Std B" w:hAnsi="Franklin Gothic Demi" w:cs="Times New Roman"/>
                <w:b/>
                <w:bCs/>
                <w:color w:val="0070C0"/>
              </w:rPr>
            </w:pPr>
            <w:r w:rsidRPr="000C13D9">
              <w:rPr>
                <w:rFonts w:ascii="Franklin Gothic Demi" w:eastAsia="Adobe Gothic Std B" w:hAnsi="Franklin Gothic Demi" w:cs="Times New Roman"/>
                <w:b/>
                <w:bCs/>
                <w:color w:val="FFFFFF" w:themeColor="background1"/>
                <w:sz w:val="20"/>
              </w:rPr>
              <w:t>Criminal Offenses</w:t>
            </w:r>
          </w:p>
        </w:tc>
      </w:tr>
      <w:tr w:rsidR="000C13D9" w:rsidRPr="000C13D9" w14:paraId="274204DB" w14:textId="77777777" w:rsidTr="00DA5B95">
        <w:trPr>
          <w:trHeight w:val="300"/>
        </w:trPr>
        <w:tc>
          <w:tcPr>
            <w:tcW w:w="2520" w:type="dxa"/>
            <w:vMerge w:val="restart"/>
            <w:tcBorders>
              <w:left w:val="single" w:sz="2" w:space="0" w:color="000000" w:themeColor="text1"/>
              <w:right w:val="single" w:sz="2" w:space="0" w:color="000000" w:themeColor="text1"/>
            </w:tcBorders>
            <w:shd w:val="clear" w:color="auto" w:fill="FFFFFF" w:themeFill="background1"/>
          </w:tcPr>
          <w:p w14:paraId="7E3A37FE" w14:textId="77777777" w:rsidR="000C13D9" w:rsidRPr="000C13D9" w:rsidRDefault="000C13D9" w:rsidP="00DA5B95">
            <w:pPr>
              <w:spacing w:after="0"/>
              <w:rPr>
                <w:rFonts w:cs="Arial"/>
                <w:color w:val="0070C0"/>
                <w:sz w:val="18"/>
              </w:rPr>
            </w:pPr>
          </w:p>
        </w:tc>
        <w:tc>
          <w:tcPr>
            <w:tcW w:w="1890" w:type="dxa"/>
            <w:gridSpan w:val="3"/>
            <w:tcBorders>
              <w:left w:val="single" w:sz="2" w:space="0" w:color="000000" w:themeColor="text1"/>
              <w:right w:val="single" w:sz="2" w:space="0" w:color="000000" w:themeColor="text1"/>
            </w:tcBorders>
            <w:vAlign w:val="center"/>
          </w:tcPr>
          <w:p w14:paraId="1A8315BE" w14:textId="77777777" w:rsidR="000C13D9" w:rsidRPr="000C13D9" w:rsidRDefault="000C13D9" w:rsidP="00DA5B95">
            <w:pPr>
              <w:spacing w:after="0"/>
              <w:jc w:val="center"/>
              <w:rPr>
                <w:rFonts w:ascii="Franklin Gothic Demi Cond" w:hAnsi="Franklin Gothic Demi Cond" w:cs="Arial"/>
                <w:color w:val="0070C0"/>
                <w:sz w:val="18"/>
              </w:rPr>
            </w:pPr>
            <w:r w:rsidRPr="000C13D9">
              <w:rPr>
                <w:rFonts w:ascii="Franklin Gothic Demi Cond" w:hAnsi="Franklin Gothic Demi Cond" w:cs="Arial"/>
                <w:color w:val="0070C0"/>
                <w:sz w:val="18"/>
              </w:rPr>
              <w:t>ON CAMPUS</w:t>
            </w:r>
          </w:p>
        </w:tc>
        <w:tc>
          <w:tcPr>
            <w:tcW w:w="1890" w:type="dxa"/>
            <w:gridSpan w:val="4"/>
            <w:tcBorders>
              <w:left w:val="single" w:sz="2" w:space="0" w:color="000000" w:themeColor="text1"/>
              <w:right w:val="single" w:sz="2" w:space="0" w:color="000000" w:themeColor="text1"/>
            </w:tcBorders>
            <w:vAlign w:val="center"/>
          </w:tcPr>
          <w:p w14:paraId="31E5E747" w14:textId="77777777" w:rsidR="000C13D9" w:rsidRPr="000C13D9" w:rsidRDefault="000C13D9" w:rsidP="00DA5B95">
            <w:pPr>
              <w:spacing w:after="0"/>
              <w:jc w:val="center"/>
              <w:rPr>
                <w:rFonts w:ascii="Franklin Gothic Demi Cond" w:hAnsi="Franklin Gothic Demi Cond" w:cs="Arial"/>
                <w:color w:val="0070C0"/>
                <w:sz w:val="18"/>
              </w:rPr>
            </w:pPr>
            <w:r w:rsidRPr="000C13D9">
              <w:rPr>
                <w:rFonts w:ascii="Franklin Gothic Demi Cond" w:hAnsi="Franklin Gothic Demi Cond" w:cs="Arial"/>
                <w:color w:val="0070C0"/>
                <w:sz w:val="18"/>
              </w:rPr>
              <w:t>RESIDENCE HALLS</w:t>
            </w:r>
          </w:p>
        </w:tc>
        <w:tc>
          <w:tcPr>
            <w:tcW w:w="1811" w:type="dxa"/>
            <w:gridSpan w:val="3"/>
            <w:tcBorders>
              <w:left w:val="single" w:sz="2" w:space="0" w:color="000000" w:themeColor="text1"/>
              <w:right w:val="single" w:sz="2" w:space="0" w:color="000000" w:themeColor="text1"/>
            </w:tcBorders>
            <w:vAlign w:val="center"/>
          </w:tcPr>
          <w:p w14:paraId="5BE64CAF" w14:textId="77777777" w:rsidR="000C13D9" w:rsidRPr="000C13D9" w:rsidRDefault="000C13D9" w:rsidP="00DA5B95">
            <w:pPr>
              <w:spacing w:after="0"/>
              <w:jc w:val="center"/>
              <w:rPr>
                <w:rFonts w:ascii="Franklin Gothic Demi Cond" w:hAnsi="Franklin Gothic Demi Cond" w:cs="Arial"/>
                <w:color w:val="0070C0"/>
                <w:sz w:val="18"/>
              </w:rPr>
            </w:pPr>
            <w:r w:rsidRPr="000C13D9">
              <w:rPr>
                <w:rFonts w:ascii="Franklin Gothic Demi Cond" w:hAnsi="Franklin Gothic Demi Cond" w:cs="Arial"/>
                <w:color w:val="0070C0"/>
                <w:sz w:val="18"/>
              </w:rPr>
              <w:t>PUBLIC PROPERTY</w:t>
            </w:r>
          </w:p>
        </w:tc>
        <w:tc>
          <w:tcPr>
            <w:tcW w:w="1943" w:type="dxa"/>
            <w:gridSpan w:val="4"/>
            <w:tcBorders>
              <w:left w:val="single" w:sz="2" w:space="0" w:color="000000" w:themeColor="text1"/>
              <w:right w:val="single" w:sz="2" w:space="0" w:color="000000" w:themeColor="text1"/>
            </w:tcBorders>
            <w:vAlign w:val="center"/>
          </w:tcPr>
          <w:p w14:paraId="2D18B0C3" w14:textId="77777777" w:rsidR="000C13D9" w:rsidRPr="000C13D9" w:rsidRDefault="000C13D9" w:rsidP="00DA5B95">
            <w:pPr>
              <w:spacing w:after="0"/>
              <w:jc w:val="center"/>
              <w:rPr>
                <w:rFonts w:ascii="Franklin Gothic Demi Cond" w:hAnsi="Franklin Gothic Demi Cond" w:cs="Arial"/>
                <w:color w:val="0070C0"/>
                <w:sz w:val="18"/>
              </w:rPr>
            </w:pPr>
            <w:r w:rsidRPr="000C13D9">
              <w:rPr>
                <w:rFonts w:ascii="Franklin Gothic Demi Cond" w:hAnsi="Franklin Gothic Demi Cond" w:cs="Arial"/>
                <w:color w:val="0070C0"/>
                <w:sz w:val="18"/>
              </w:rPr>
              <w:t>NON-CAMPUS</w:t>
            </w:r>
          </w:p>
        </w:tc>
      </w:tr>
      <w:tr w:rsidR="000C13D9" w:rsidRPr="000C13D9" w14:paraId="0E769F7F" w14:textId="77777777" w:rsidTr="00DA5B95">
        <w:trPr>
          <w:trHeight w:val="765"/>
        </w:trPr>
        <w:tc>
          <w:tcPr>
            <w:tcW w:w="2520" w:type="dxa"/>
            <w:vMerge/>
          </w:tcPr>
          <w:p w14:paraId="2AC0FB22" w14:textId="77777777" w:rsidR="000C13D9" w:rsidRPr="000C13D9" w:rsidRDefault="000C13D9" w:rsidP="00DA5B95">
            <w:pPr>
              <w:spacing w:after="0"/>
              <w:rPr>
                <w:rFonts w:cs="Arial"/>
                <w:color w:val="0070C0"/>
                <w:sz w:val="18"/>
              </w:rPr>
            </w:pPr>
          </w:p>
        </w:tc>
        <w:tc>
          <w:tcPr>
            <w:tcW w:w="630" w:type="dxa"/>
            <w:vAlign w:val="center"/>
          </w:tcPr>
          <w:p w14:paraId="486F1C52" w14:textId="4506F21A" w:rsidR="000C13D9" w:rsidRPr="000C13D9" w:rsidRDefault="000C13D9" w:rsidP="00DA5B95">
            <w:pPr>
              <w:spacing w:after="0"/>
              <w:jc w:val="center"/>
              <w:rPr>
                <w:rFonts w:ascii="Franklin Gothic Demi Cond" w:hAnsi="Franklin Gothic Demi Cond" w:cs="Arial"/>
                <w:color w:val="0070C0"/>
                <w:sz w:val="16"/>
              </w:rPr>
            </w:pPr>
            <w:r w:rsidRPr="000C13D9">
              <w:rPr>
                <w:rFonts w:ascii="Franklin Gothic Demi Cond" w:hAnsi="Franklin Gothic Demi Cond" w:cs="Arial"/>
                <w:color w:val="0070C0"/>
                <w:sz w:val="16"/>
              </w:rPr>
              <w:t>202</w:t>
            </w:r>
            <w:r w:rsidR="00AC7837">
              <w:rPr>
                <w:rFonts w:ascii="Franklin Gothic Demi Cond" w:hAnsi="Franklin Gothic Demi Cond" w:cs="Arial"/>
                <w:color w:val="0070C0"/>
                <w:sz w:val="16"/>
              </w:rPr>
              <w:t>3</w:t>
            </w:r>
          </w:p>
        </w:tc>
        <w:tc>
          <w:tcPr>
            <w:tcW w:w="630" w:type="dxa"/>
            <w:vAlign w:val="center"/>
          </w:tcPr>
          <w:p w14:paraId="699E4EE0" w14:textId="0A94F40A" w:rsidR="000C13D9" w:rsidRPr="000C13D9" w:rsidRDefault="000C13D9" w:rsidP="00DA5B95">
            <w:pPr>
              <w:spacing w:after="0"/>
              <w:jc w:val="center"/>
              <w:rPr>
                <w:rFonts w:ascii="Franklin Gothic Demi Cond" w:hAnsi="Franklin Gothic Demi Cond" w:cs="Arial"/>
                <w:color w:val="0070C0"/>
                <w:sz w:val="16"/>
                <w:szCs w:val="16"/>
              </w:rPr>
            </w:pPr>
            <w:r w:rsidRPr="000C13D9">
              <w:rPr>
                <w:rFonts w:ascii="Franklin Gothic Demi Cond" w:hAnsi="Franklin Gothic Demi Cond" w:cs="Arial"/>
                <w:color w:val="0070C0"/>
                <w:sz w:val="16"/>
                <w:szCs w:val="16"/>
              </w:rPr>
              <w:t>202</w:t>
            </w:r>
            <w:r w:rsidR="00AC7837">
              <w:rPr>
                <w:rFonts w:ascii="Franklin Gothic Demi Cond" w:hAnsi="Franklin Gothic Demi Cond" w:cs="Arial"/>
                <w:color w:val="0070C0"/>
                <w:sz w:val="16"/>
                <w:szCs w:val="16"/>
              </w:rPr>
              <w:t>4</w:t>
            </w:r>
          </w:p>
        </w:tc>
        <w:tc>
          <w:tcPr>
            <w:tcW w:w="630" w:type="dxa"/>
            <w:vAlign w:val="center"/>
          </w:tcPr>
          <w:p w14:paraId="7944E673" w14:textId="5DB2410A" w:rsidR="000C13D9" w:rsidRPr="00AC7837" w:rsidRDefault="000C13D9" w:rsidP="00DA5B95">
            <w:pPr>
              <w:spacing w:after="0"/>
              <w:jc w:val="center"/>
              <w:rPr>
                <w:rFonts w:ascii="Franklin Gothic Demi Cond" w:hAnsi="Franklin Gothic Demi Cond" w:cs="Arial"/>
                <w:sz w:val="16"/>
              </w:rPr>
            </w:pPr>
            <w:r w:rsidRPr="00AC7837">
              <w:rPr>
                <w:rFonts w:ascii="Franklin Gothic Demi Cond" w:hAnsi="Franklin Gothic Demi Cond" w:cs="Arial"/>
                <w:sz w:val="16"/>
              </w:rPr>
              <w:t>202</w:t>
            </w:r>
            <w:r w:rsidR="00AC7837" w:rsidRPr="00AC7837">
              <w:rPr>
                <w:rFonts w:ascii="Franklin Gothic Demi Cond" w:hAnsi="Franklin Gothic Demi Cond" w:cs="Arial"/>
                <w:sz w:val="16"/>
              </w:rPr>
              <w:t>5</w:t>
            </w:r>
          </w:p>
        </w:tc>
        <w:tc>
          <w:tcPr>
            <w:tcW w:w="630" w:type="dxa"/>
            <w:vAlign w:val="center"/>
          </w:tcPr>
          <w:p w14:paraId="6349CC60" w14:textId="3F2BFBB3" w:rsidR="000C13D9" w:rsidRPr="000C13D9" w:rsidRDefault="000C13D9" w:rsidP="00DA5B95">
            <w:pPr>
              <w:spacing w:after="0"/>
              <w:jc w:val="center"/>
              <w:rPr>
                <w:rFonts w:ascii="Franklin Gothic Demi Cond" w:hAnsi="Franklin Gothic Demi Cond" w:cs="Arial"/>
                <w:color w:val="0070C0"/>
                <w:sz w:val="16"/>
              </w:rPr>
            </w:pPr>
            <w:r w:rsidRPr="000C13D9">
              <w:rPr>
                <w:rFonts w:ascii="Franklin Gothic Demi Cond" w:hAnsi="Franklin Gothic Demi Cond" w:cs="Arial"/>
                <w:color w:val="0070C0"/>
                <w:sz w:val="16"/>
              </w:rPr>
              <w:t>202</w:t>
            </w:r>
            <w:r w:rsidR="00AC7837">
              <w:rPr>
                <w:rFonts w:ascii="Franklin Gothic Demi Cond" w:hAnsi="Franklin Gothic Demi Cond" w:cs="Arial"/>
                <w:color w:val="0070C0"/>
                <w:sz w:val="16"/>
              </w:rPr>
              <w:t>3</w:t>
            </w:r>
          </w:p>
        </w:tc>
        <w:tc>
          <w:tcPr>
            <w:tcW w:w="630" w:type="dxa"/>
            <w:gridSpan w:val="2"/>
            <w:vAlign w:val="center"/>
          </w:tcPr>
          <w:p w14:paraId="21326FCB" w14:textId="34133885" w:rsidR="000C13D9" w:rsidRPr="000C13D9" w:rsidRDefault="000C13D9" w:rsidP="00DA5B95">
            <w:pPr>
              <w:spacing w:after="0"/>
              <w:jc w:val="center"/>
              <w:rPr>
                <w:rFonts w:ascii="Franklin Gothic Demi Cond" w:hAnsi="Franklin Gothic Demi Cond" w:cs="Arial"/>
                <w:color w:val="0070C0"/>
                <w:sz w:val="16"/>
              </w:rPr>
            </w:pPr>
            <w:r w:rsidRPr="000C13D9">
              <w:rPr>
                <w:rFonts w:ascii="Franklin Gothic Demi Cond" w:hAnsi="Franklin Gothic Demi Cond" w:cs="Arial"/>
                <w:color w:val="0070C0"/>
                <w:sz w:val="16"/>
              </w:rPr>
              <w:t>202</w:t>
            </w:r>
            <w:r w:rsidR="00AC7837">
              <w:rPr>
                <w:rFonts w:ascii="Franklin Gothic Demi Cond" w:hAnsi="Franklin Gothic Demi Cond" w:cs="Arial"/>
                <w:color w:val="0070C0"/>
                <w:sz w:val="16"/>
              </w:rPr>
              <w:t>4</w:t>
            </w:r>
          </w:p>
        </w:tc>
        <w:tc>
          <w:tcPr>
            <w:tcW w:w="630" w:type="dxa"/>
            <w:vAlign w:val="center"/>
          </w:tcPr>
          <w:p w14:paraId="26F78E52" w14:textId="2B62FB03" w:rsidR="000C13D9" w:rsidRPr="00AC7837" w:rsidRDefault="000C13D9" w:rsidP="00DA5B95">
            <w:pPr>
              <w:spacing w:after="0"/>
              <w:jc w:val="center"/>
              <w:rPr>
                <w:rFonts w:ascii="Franklin Gothic Demi Cond" w:hAnsi="Franklin Gothic Demi Cond" w:cs="Arial"/>
                <w:sz w:val="16"/>
              </w:rPr>
            </w:pPr>
            <w:r w:rsidRPr="00AC7837">
              <w:rPr>
                <w:rFonts w:ascii="Franklin Gothic Demi Cond" w:hAnsi="Franklin Gothic Demi Cond" w:cs="Arial"/>
                <w:sz w:val="16"/>
              </w:rPr>
              <w:t>202</w:t>
            </w:r>
            <w:r w:rsidR="00AC7837" w:rsidRPr="00AC7837">
              <w:rPr>
                <w:rFonts w:ascii="Franklin Gothic Demi Cond" w:hAnsi="Franklin Gothic Demi Cond" w:cs="Arial"/>
                <w:sz w:val="16"/>
              </w:rPr>
              <w:t>5</w:t>
            </w:r>
          </w:p>
        </w:tc>
        <w:tc>
          <w:tcPr>
            <w:tcW w:w="630" w:type="dxa"/>
            <w:vAlign w:val="center"/>
          </w:tcPr>
          <w:p w14:paraId="021BB5E3" w14:textId="4EB56944" w:rsidR="000C13D9" w:rsidRPr="000C13D9" w:rsidRDefault="000C13D9" w:rsidP="00DA5B95">
            <w:pPr>
              <w:spacing w:after="0"/>
              <w:jc w:val="center"/>
              <w:rPr>
                <w:rFonts w:ascii="Franklin Gothic Demi Cond" w:hAnsi="Franklin Gothic Demi Cond" w:cs="Arial"/>
                <w:color w:val="0070C0"/>
                <w:sz w:val="16"/>
              </w:rPr>
            </w:pPr>
            <w:r w:rsidRPr="000C13D9">
              <w:rPr>
                <w:rFonts w:ascii="Franklin Gothic Demi Cond" w:hAnsi="Franklin Gothic Demi Cond" w:cs="Arial"/>
                <w:color w:val="0070C0"/>
                <w:sz w:val="16"/>
              </w:rPr>
              <w:t>202</w:t>
            </w:r>
            <w:r w:rsidR="00AC7837">
              <w:rPr>
                <w:rFonts w:ascii="Franklin Gothic Demi Cond" w:hAnsi="Franklin Gothic Demi Cond" w:cs="Arial"/>
                <w:color w:val="0070C0"/>
                <w:sz w:val="16"/>
              </w:rPr>
              <w:t>3</w:t>
            </w:r>
          </w:p>
        </w:tc>
        <w:tc>
          <w:tcPr>
            <w:tcW w:w="606" w:type="dxa"/>
            <w:vAlign w:val="center"/>
          </w:tcPr>
          <w:p w14:paraId="7C1D6DA0" w14:textId="700A9800" w:rsidR="000C13D9" w:rsidRPr="000C13D9" w:rsidRDefault="000C13D9" w:rsidP="00DA5B95">
            <w:pPr>
              <w:spacing w:after="0"/>
              <w:jc w:val="center"/>
              <w:rPr>
                <w:rFonts w:ascii="Franklin Gothic Demi Cond" w:hAnsi="Franklin Gothic Demi Cond" w:cs="Arial"/>
                <w:color w:val="0070C0"/>
                <w:sz w:val="16"/>
              </w:rPr>
            </w:pPr>
            <w:r w:rsidRPr="000C13D9">
              <w:rPr>
                <w:rFonts w:ascii="Franklin Gothic Demi Cond" w:hAnsi="Franklin Gothic Demi Cond" w:cs="Arial"/>
                <w:color w:val="0070C0"/>
                <w:sz w:val="16"/>
              </w:rPr>
              <w:t>202</w:t>
            </w:r>
            <w:r w:rsidR="00AC7837">
              <w:rPr>
                <w:rFonts w:ascii="Franklin Gothic Demi Cond" w:hAnsi="Franklin Gothic Demi Cond" w:cs="Arial"/>
                <w:color w:val="0070C0"/>
                <w:sz w:val="16"/>
              </w:rPr>
              <w:t>4</w:t>
            </w:r>
          </w:p>
        </w:tc>
        <w:tc>
          <w:tcPr>
            <w:tcW w:w="575" w:type="dxa"/>
            <w:vAlign w:val="center"/>
          </w:tcPr>
          <w:p w14:paraId="10037AC2" w14:textId="0F76934B" w:rsidR="000C13D9" w:rsidRPr="00AC7837" w:rsidRDefault="000C13D9" w:rsidP="00DA5B95">
            <w:pPr>
              <w:spacing w:after="0"/>
              <w:jc w:val="center"/>
              <w:rPr>
                <w:rFonts w:ascii="Franklin Gothic Demi Cond" w:hAnsi="Franklin Gothic Demi Cond" w:cs="Arial"/>
                <w:sz w:val="16"/>
              </w:rPr>
            </w:pPr>
            <w:r w:rsidRPr="00AC7837">
              <w:rPr>
                <w:rFonts w:ascii="Franklin Gothic Demi Cond" w:hAnsi="Franklin Gothic Demi Cond" w:cs="Arial"/>
                <w:sz w:val="16"/>
              </w:rPr>
              <w:t>202</w:t>
            </w:r>
            <w:r w:rsidR="00AC7837" w:rsidRPr="00AC7837">
              <w:rPr>
                <w:rFonts w:ascii="Franklin Gothic Demi Cond" w:hAnsi="Franklin Gothic Demi Cond" w:cs="Arial"/>
                <w:sz w:val="16"/>
              </w:rPr>
              <w:t>5</w:t>
            </w:r>
          </w:p>
        </w:tc>
        <w:tc>
          <w:tcPr>
            <w:tcW w:w="592" w:type="dxa"/>
            <w:vAlign w:val="center"/>
          </w:tcPr>
          <w:p w14:paraId="7089109B" w14:textId="77777777" w:rsidR="000C13D9" w:rsidRPr="000C13D9" w:rsidRDefault="000C13D9" w:rsidP="00DA5B95">
            <w:pPr>
              <w:spacing w:after="0"/>
              <w:jc w:val="center"/>
              <w:rPr>
                <w:rFonts w:ascii="Franklin Gothic Demi Cond" w:hAnsi="Franklin Gothic Demi Cond" w:cs="Arial"/>
                <w:color w:val="0070C0"/>
                <w:sz w:val="16"/>
              </w:rPr>
            </w:pPr>
            <w:r w:rsidRPr="000C13D9">
              <w:rPr>
                <w:rFonts w:ascii="Franklin Gothic Demi Cond" w:hAnsi="Franklin Gothic Demi Cond" w:cs="Arial"/>
                <w:color w:val="0070C0"/>
                <w:sz w:val="16"/>
              </w:rPr>
              <w:t>2021</w:t>
            </w:r>
          </w:p>
        </w:tc>
        <w:tc>
          <w:tcPr>
            <w:tcW w:w="747" w:type="dxa"/>
            <w:gridSpan w:val="2"/>
            <w:vAlign w:val="center"/>
          </w:tcPr>
          <w:p w14:paraId="554F09FC" w14:textId="25219D2F" w:rsidR="000C13D9" w:rsidRPr="000C13D9" w:rsidRDefault="000C13D9" w:rsidP="00DA5B95">
            <w:pPr>
              <w:spacing w:after="0"/>
              <w:jc w:val="center"/>
              <w:rPr>
                <w:rFonts w:ascii="Franklin Gothic Demi Cond" w:hAnsi="Franklin Gothic Demi Cond" w:cs="Arial"/>
                <w:color w:val="0070C0"/>
                <w:sz w:val="16"/>
              </w:rPr>
            </w:pPr>
            <w:r w:rsidRPr="000C13D9">
              <w:rPr>
                <w:rFonts w:ascii="Franklin Gothic Demi Cond" w:hAnsi="Franklin Gothic Demi Cond" w:cs="Arial"/>
                <w:color w:val="0070C0"/>
                <w:sz w:val="16"/>
              </w:rPr>
              <w:t>202</w:t>
            </w:r>
            <w:r w:rsidR="00AC7837">
              <w:rPr>
                <w:rFonts w:ascii="Franklin Gothic Demi Cond" w:hAnsi="Franklin Gothic Demi Cond" w:cs="Arial"/>
                <w:color w:val="0070C0"/>
                <w:sz w:val="16"/>
              </w:rPr>
              <w:t>4</w:t>
            </w:r>
          </w:p>
        </w:tc>
        <w:tc>
          <w:tcPr>
            <w:tcW w:w="604" w:type="dxa"/>
            <w:vAlign w:val="center"/>
          </w:tcPr>
          <w:p w14:paraId="543EF62B" w14:textId="78B489C9" w:rsidR="000C13D9" w:rsidRPr="00AC7837" w:rsidRDefault="000C13D9" w:rsidP="00DA5B95">
            <w:pPr>
              <w:spacing w:after="0"/>
              <w:jc w:val="center"/>
              <w:rPr>
                <w:rFonts w:ascii="Franklin Gothic Demi Cond" w:hAnsi="Franklin Gothic Demi Cond" w:cs="Arial"/>
                <w:sz w:val="16"/>
                <w:szCs w:val="16"/>
              </w:rPr>
            </w:pPr>
            <w:r w:rsidRPr="00AC7837">
              <w:rPr>
                <w:rFonts w:ascii="Franklin Gothic Demi Cond" w:hAnsi="Franklin Gothic Demi Cond" w:cs="Arial"/>
                <w:sz w:val="16"/>
                <w:szCs w:val="16"/>
              </w:rPr>
              <w:t>202</w:t>
            </w:r>
            <w:r w:rsidR="00AC7837" w:rsidRPr="00AC7837">
              <w:rPr>
                <w:rFonts w:ascii="Franklin Gothic Demi Cond" w:hAnsi="Franklin Gothic Demi Cond" w:cs="Arial"/>
                <w:sz w:val="16"/>
                <w:szCs w:val="16"/>
              </w:rPr>
              <w:t>5</w:t>
            </w:r>
          </w:p>
        </w:tc>
      </w:tr>
      <w:tr w:rsidR="000C13D9" w:rsidRPr="000C13D9" w14:paraId="1D85AD36" w14:textId="77777777" w:rsidTr="00DA5B95">
        <w:trPr>
          <w:trHeight w:val="252"/>
        </w:trPr>
        <w:tc>
          <w:tcPr>
            <w:tcW w:w="2520" w:type="dxa"/>
            <w:tcBorders>
              <w:left w:val="single" w:sz="2" w:space="0" w:color="000000" w:themeColor="text1"/>
              <w:right w:val="single" w:sz="2" w:space="0" w:color="000000" w:themeColor="text1"/>
            </w:tcBorders>
            <w:vAlign w:val="center"/>
          </w:tcPr>
          <w:p w14:paraId="77D196BC" w14:textId="77777777" w:rsidR="000C13D9" w:rsidRPr="00AC477B" w:rsidRDefault="000C13D9" w:rsidP="00DA5B95">
            <w:pPr>
              <w:spacing w:after="0"/>
              <w:rPr>
                <w:rFonts w:cs="Arial"/>
                <w:sz w:val="18"/>
              </w:rPr>
            </w:pPr>
            <w:r w:rsidRPr="00AC477B">
              <w:rPr>
                <w:rFonts w:cs="Arial"/>
                <w:sz w:val="18"/>
              </w:rPr>
              <w:t>Murder/Non-negligent manslaughter</w:t>
            </w:r>
          </w:p>
        </w:tc>
        <w:tc>
          <w:tcPr>
            <w:tcW w:w="630" w:type="dxa"/>
            <w:tcBorders>
              <w:left w:val="single" w:sz="2" w:space="0" w:color="000000" w:themeColor="text1"/>
              <w:right w:val="single" w:sz="2" w:space="0" w:color="000000" w:themeColor="text1"/>
            </w:tcBorders>
            <w:vAlign w:val="center"/>
          </w:tcPr>
          <w:p w14:paraId="3E90B511" w14:textId="77777777" w:rsidR="000C13D9" w:rsidRPr="000C13D9" w:rsidRDefault="000C13D9" w:rsidP="00DA5B95">
            <w:pPr>
              <w:spacing w:after="0"/>
              <w:jc w:val="center"/>
              <w:rPr>
                <w:rFonts w:cs="Arial"/>
                <w:color w:val="0070C0"/>
                <w:sz w:val="18"/>
              </w:rPr>
            </w:pPr>
            <w:r w:rsidRPr="000C13D9">
              <w:rPr>
                <w:rFonts w:cs="Arial"/>
                <w:color w:val="0070C0"/>
                <w:sz w:val="18"/>
              </w:rPr>
              <w:t>0</w:t>
            </w:r>
          </w:p>
        </w:tc>
        <w:tc>
          <w:tcPr>
            <w:tcW w:w="630" w:type="dxa"/>
            <w:tcBorders>
              <w:left w:val="single" w:sz="2" w:space="0" w:color="000000" w:themeColor="text1"/>
              <w:right w:val="single" w:sz="2" w:space="0" w:color="000000" w:themeColor="text1"/>
            </w:tcBorders>
            <w:vAlign w:val="center"/>
          </w:tcPr>
          <w:p w14:paraId="507F0FF0" w14:textId="77777777" w:rsidR="000C13D9" w:rsidRPr="000C13D9" w:rsidRDefault="000C13D9" w:rsidP="00DA5B95">
            <w:pPr>
              <w:spacing w:after="0"/>
              <w:jc w:val="center"/>
              <w:rPr>
                <w:rFonts w:cs="Arial"/>
                <w:color w:val="0070C0"/>
                <w:sz w:val="18"/>
              </w:rPr>
            </w:pPr>
            <w:r w:rsidRPr="000C13D9">
              <w:rPr>
                <w:rFonts w:cs="Arial"/>
                <w:color w:val="0070C0"/>
                <w:sz w:val="18"/>
              </w:rPr>
              <w:t>0</w:t>
            </w:r>
          </w:p>
        </w:tc>
        <w:tc>
          <w:tcPr>
            <w:tcW w:w="630" w:type="dxa"/>
            <w:tcBorders>
              <w:left w:val="single" w:sz="2" w:space="0" w:color="000000" w:themeColor="text1"/>
              <w:right w:val="single" w:sz="2" w:space="0" w:color="000000" w:themeColor="text1"/>
            </w:tcBorders>
            <w:vAlign w:val="center"/>
          </w:tcPr>
          <w:p w14:paraId="35933DF5" w14:textId="77777777" w:rsidR="000C13D9" w:rsidRPr="00AC7837" w:rsidRDefault="000C13D9" w:rsidP="00DA5B95">
            <w:pPr>
              <w:spacing w:after="0"/>
              <w:jc w:val="center"/>
              <w:rPr>
                <w:rFonts w:cs="Arial"/>
                <w:sz w:val="18"/>
              </w:rPr>
            </w:pPr>
            <w:r w:rsidRPr="00AC7837">
              <w:rPr>
                <w:rFonts w:cs="Arial"/>
                <w:sz w:val="18"/>
              </w:rPr>
              <w:t>0</w:t>
            </w:r>
          </w:p>
        </w:tc>
        <w:tc>
          <w:tcPr>
            <w:tcW w:w="630" w:type="dxa"/>
            <w:tcBorders>
              <w:left w:val="single" w:sz="2" w:space="0" w:color="000000" w:themeColor="text1"/>
              <w:right w:val="single" w:sz="2" w:space="0" w:color="000000" w:themeColor="text1"/>
            </w:tcBorders>
            <w:vAlign w:val="center"/>
          </w:tcPr>
          <w:p w14:paraId="6CBCBCB0" w14:textId="77777777" w:rsidR="000C13D9" w:rsidRPr="000C13D9" w:rsidRDefault="000C13D9" w:rsidP="00DA5B95">
            <w:pPr>
              <w:spacing w:after="0"/>
              <w:jc w:val="center"/>
              <w:rPr>
                <w:rFonts w:cs="Arial"/>
                <w:color w:val="0070C0"/>
                <w:sz w:val="18"/>
              </w:rPr>
            </w:pPr>
            <w:r w:rsidRPr="000C13D9">
              <w:rPr>
                <w:rFonts w:cs="Arial"/>
                <w:color w:val="0070C0"/>
                <w:sz w:val="18"/>
              </w:rPr>
              <w:t>0</w:t>
            </w:r>
          </w:p>
        </w:tc>
        <w:tc>
          <w:tcPr>
            <w:tcW w:w="630" w:type="dxa"/>
            <w:gridSpan w:val="2"/>
            <w:tcBorders>
              <w:left w:val="single" w:sz="2" w:space="0" w:color="000000" w:themeColor="text1"/>
              <w:right w:val="single" w:sz="2" w:space="0" w:color="000000" w:themeColor="text1"/>
            </w:tcBorders>
            <w:vAlign w:val="center"/>
          </w:tcPr>
          <w:p w14:paraId="1F9FA03A" w14:textId="77777777" w:rsidR="000C13D9" w:rsidRPr="000C13D9" w:rsidRDefault="000C13D9" w:rsidP="00DA5B95">
            <w:pPr>
              <w:spacing w:after="0"/>
              <w:jc w:val="center"/>
              <w:rPr>
                <w:rFonts w:cs="Arial"/>
                <w:color w:val="0070C0"/>
                <w:sz w:val="18"/>
              </w:rPr>
            </w:pPr>
            <w:r w:rsidRPr="000C13D9">
              <w:rPr>
                <w:rFonts w:cs="Arial"/>
                <w:color w:val="0070C0"/>
                <w:sz w:val="18"/>
              </w:rPr>
              <w:t>0</w:t>
            </w:r>
          </w:p>
        </w:tc>
        <w:tc>
          <w:tcPr>
            <w:tcW w:w="630" w:type="dxa"/>
            <w:tcBorders>
              <w:left w:val="single" w:sz="2" w:space="0" w:color="000000" w:themeColor="text1"/>
              <w:right w:val="single" w:sz="2" w:space="0" w:color="000000" w:themeColor="text1"/>
            </w:tcBorders>
            <w:vAlign w:val="center"/>
          </w:tcPr>
          <w:p w14:paraId="49D2A750" w14:textId="77777777" w:rsidR="000C13D9" w:rsidRPr="00AC7837" w:rsidRDefault="000C13D9" w:rsidP="00DA5B95">
            <w:pPr>
              <w:spacing w:after="0"/>
              <w:jc w:val="center"/>
              <w:rPr>
                <w:rFonts w:cs="Arial"/>
                <w:sz w:val="18"/>
              </w:rPr>
            </w:pPr>
            <w:r w:rsidRPr="00AC7837">
              <w:rPr>
                <w:rFonts w:cs="Arial"/>
                <w:sz w:val="18"/>
              </w:rPr>
              <w:t>0</w:t>
            </w:r>
          </w:p>
        </w:tc>
        <w:tc>
          <w:tcPr>
            <w:tcW w:w="630" w:type="dxa"/>
            <w:tcBorders>
              <w:left w:val="single" w:sz="2" w:space="0" w:color="000000" w:themeColor="text1"/>
              <w:right w:val="single" w:sz="2" w:space="0" w:color="000000" w:themeColor="text1"/>
            </w:tcBorders>
            <w:vAlign w:val="center"/>
          </w:tcPr>
          <w:p w14:paraId="31698486" w14:textId="77777777" w:rsidR="000C13D9" w:rsidRPr="000C13D9" w:rsidRDefault="000C13D9" w:rsidP="00DA5B95">
            <w:pPr>
              <w:spacing w:after="0"/>
              <w:jc w:val="center"/>
              <w:rPr>
                <w:rFonts w:cs="Arial"/>
                <w:color w:val="0070C0"/>
                <w:sz w:val="18"/>
              </w:rPr>
            </w:pPr>
            <w:r w:rsidRPr="000C13D9">
              <w:rPr>
                <w:rFonts w:cs="Arial"/>
                <w:color w:val="0070C0"/>
                <w:sz w:val="18"/>
              </w:rPr>
              <w:t>0</w:t>
            </w:r>
          </w:p>
        </w:tc>
        <w:tc>
          <w:tcPr>
            <w:tcW w:w="606" w:type="dxa"/>
            <w:tcBorders>
              <w:left w:val="single" w:sz="2" w:space="0" w:color="000000" w:themeColor="text1"/>
              <w:right w:val="single" w:sz="2" w:space="0" w:color="000000" w:themeColor="text1"/>
            </w:tcBorders>
            <w:vAlign w:val="center"/>
          </w:tcPr>
          <w:p w14:paraId="380DE810" w14:textId="77777777" w:rsidR="000C13D9" w:rsidRPr="000C13D9" w:rsidRDefault="000C13D9" w:rsidP="00DA5B95">
            <w:pPr>
              <w:spacing w:after="0"/>
              <w:jc w:val="center"/>
              <w:rPr>
                <w:rFonts w:cs="Arial"/>
                <w:color w:val="0070C0"/>
                <w:sz w:val="18"/>
              </w:rPr>
            </w:pPr>
            <w:r w:rsidRPr="000C13D9">
              <w:rPr>
                <w:rFonts w:cs="Arial"/>
                <w:color w:val="0070C0"/>
                <w:sz w:val="18"/>
              </w:rPr>
              <w:t>0</w:t>
            </w:r>
          </w:p>
        </w:tc>
        <w:tc>
          <w:tcPr>
            <w:tcW w:w="575" w:type="dxa"/>
            <w:tcBorders>
              <w:left w:val="single" w:sz="2" w:space="0" w:color="000000" w:themeColor="text1"/>
              <w:right w:val="single" w:sz="2" w:space="0" w:color="000000" w:themeColor="text1"/>
            </w:tcBorders>
            <w:vAlign w:val="center"/>
          </w:tcPr>
          <w:p w14:paraId="088C906C" w14:textId="77777777" w:rsidR="000C13D9" w:rsidRPr="00AC7837" w:rsidRDefault="000C13D9" w:rsidP="00DA5B95">
            <w:pPr>
              <w:spacing w:after="0"/>
              <w:jc w:val="center"/>
              <w:rPr>
                <w:rFonts w:cs="Arial"/>
                <w:sz w:val="18"/>
              </w:rPr>
            </w:pPr>
            <w:r w:rsidRPr="00AC7837">
              <w:rPr>
                <w:rFonts w:cs="Arial"/>
                <w:sz w:val="18"/>
              </w:rPr>
              <w:t>0</w:t>
            </w:r>
          </w:p>
        </w:tc>
        <w:tc>
          <w:tcPr>
            <w:tcW w:w="592" w:type="dxa"/>
            <w:tcBorders>
              <w:left w:val="single" w:sz="2" w:space="0" w:color="000000" w:themeColor="text1"/>
              <w:right w:val="single" w:sz="2" w:space="0" w:color="000000" w:themeColor="text1"/>
            </w:tcBorders>
            <w:vAlign w:val="center"/>
          </w:tcPr>
          <w:p w14:paraId="138D3436" w14:textId="77777777" w:rsidR="000C13D9" w:rsidRPr="000C13D9" w:rsidRDefault="000C13D9" w:rsidP="00DA5B95">
            <w:pPr>
              <w:spacing w:after="0"/>
              <w:jc w:val="center"/>
              <w:rPr>
                <w:rFonts w:cs="Arial"/>
                <w:color w:val="0070C0"/>
                <w:sz w:val="18"/>
              </w:rPr>
            </w:pPr>
            <w:r w:rsidRPr="000C13D9">
              <w:rPr>
                <w:rFonts w:cs="Arial"/>
                <w:color w:val="0070C0"/>
                <w:sz w:val="18"/>
              </w:rPr>
              <w:t>0</w:t>
            </w:r>
          </w:p>
        </w:tc>
        <w:tc>
          <w:tcPr>
            <w:tcW w:w="747" w:type="dxa"/>
            <w:gridSpan w:val="2"/>
            <w:tcBorders>
              <w:left w:val="single" w:sz="2" w:space="0" w:color="000000" w:themeColor="text1"/>
              <w:right w:val="single" w:sz="2" w:space="0" w:color="000000" w:themeColor="text1"/>
            </w:tcBorders>
            <w:vAlign w:val="center"/>
          </w:tcPr>
          <w:p w14:paraId="2B18BF34" w14:textId="77777777" w:rsidR="000C13D9" w:rsidRPr="000C13D9" w:rsidRDefault="000C13D9" w:rsidP="00DA5B95">
            <w:pPr>
              <w:spacing w:after="0"/>
              <w:jc w:val="center"/>
              <w:rPr>
                <w:rFonts w:cs="Arial"/>
                <w:color w:val="0070C0"/>
                <w:sz w:val="18"/>
              </w:rPr>
            </w:pPr>
            <w:r w:rsidRPr="000C13D9">
              <w:rPr>
                <w:rFonts w:cs="Arial"/>
                <w:color w:val="0070C0"/>
                <w:sz w:val="18"/>
              </w:rPr>
              <w:t>0</w:t>
            </w:r>
          </w:p>
        </w:tc>
        <w:tc>
          <w:tcPr>
            <w:tcW w:w="604" w:type="dxa"/>
            <w:tcBorders>
              <w:left w:val="single" w:sz="2" w:space="0" w:color="000000" w:themeColor="text1"/>
              <w:right w:val="single" w:sz="2" w:space="0" w:color="000000" w:themeColor="text1"/>
            </w:tcBorders>
            <w:vAlign w:val="center"/>
          </w:tcPr>
          <w:p w14:paraId="6F6C0195" w14:textId="77777777" w:rsidR="000C13D9" w:rsidRPr="00AC7837" w:rsidRDefault="000C13D9" w:rsidP="00DA5B95">
            <w:pPr>
              <w:spacing w:after="0"/>
              <w:jc w:val="center"/>
              <w:rPr>
                <w:rFonts w:cs="Arial"/>
                <w:sz w:val="18"/>
              </w:rPr>
            </w:pPr>
            <w:r w:rsidRPr="00AC7837">
              <w:rPr>
                <w:rFonts w:cs="Arial"/>
                <w:sz w:val="18"/>
              </w:rPr>
              <w:t>0</w:t>
            </w:r>
          </w:p>
        </w:tc>
      </w:tr>
      <w:tr w:rsidR="000C13D9" w:rsidRPr="000C13D9" w14:paraId="59F60FE2" w14:textId="77777777" w:rsidTr="00DA5B95">
        <w:trPr>
          <w:trHeight w:val="252"/>
        </w:trPr>
        <w:tc>
          <w:tcPr>
            <w:tcW w:w="2520" w:type="dxa"/>
            <w:vAlign w:val="center"/>
          </w:tcPr>
          <w:p w14:paraId="2C52C2AA" w14:textId="77777777" w:rsidR="000C13D9" w:rsidRPr="00AC477B" w:rsidRDefault="000C13D9" w:rsidP="00DA5B95">
            <w:pPr>
              <w:spacing w:after="0"/>
              <w:rPr>
                <w:rFonts w:cs="Arial"/>
                <w:sz w:val="18"/>
              </w:rPr>
            </w:pPr>
            <w:r w:rsidRPr="00AC477B">
              <w:rPr>
                <w:rFonts w:cs="Arial"/>
                <w:sz w:val="18"/>
              </w:rPr>
              <w:t>Negligent manslaughter</w:t>
            </w:r>
          </w:p>
        </w:tc>
        <w:tc>
          <w:tcPr>
            <w:tcW w:w="630" w:type="dxa"/>
            <w:vAlign w:val="center"/>
          </w:tcPr>
          <w:p w14:paraId="7E02C99F" w14:textId="77777777" w:rsidR="000C13D9" w:rsidRPr="000C13D9" w:rsidRDefault="000C13D9" w:rsidP="00DA5B95">
            <w:pPr>
              <w:spacing w:after="0"/>
              <w:jc w:val="center"/>
              <w:rPr>
                <w:rFonts w:cs="Arial"/>
                <w:color w:val="0070C0"/>
                <w:sz w:val="18"/>
              </w:rPr>
            </w:pPr>
            <w:r w:rsidRPr="000C13D9">
              <w:rPr>
                <w:rFonts w:cs="Arial"/>
                <w:color w:val="0070C0"/>
                <w:sz w:val="18"/>
              </w:rPr>
              <w:t>0</w:t>
            </w:r>
          </w:p>
        </w:tc>
        <w:tc>
          <w:tcPr>
            <w:tcW w:w="630" w:type="dxa"/>
            <w:vAlign w:val="center"/>
          </w:tcPr>
          <w:p w14:paraId="4BFDDF1C" w14:textId="77777777" w:rsidR="000C13D9" w:rsidRPr="000C13D9" w:rsidRDefault="000C13D9" w:rsidP="00DA5B95">
            <w:pPr>
              <w:spacing w:after="0"/>
              <w:jc w:val="center"/>
              <w:rPr>
                <w:rFonts w:cs="Arial"/>
                <w:color w:val="0070C0"/>
                <w:sz w:val="18"/>
              </w:rPr>
            </w:pPr>
            <w:r w:rsidRPr="000C13D9">
              <w:rPr>
                <w:rFonts w:cs="Arial"/>
                <w:color w:val="0070C0"/>
                <w:sz w:val="18"/>
              </w:rPr>
              <w:t>0</w:t>
            </w:r>
          </w:p>
        </w:tc>
        <w:tc>
          <w:tcPr>
            <w:tcW w:w="630" w:type="dxa"/>
            <w:vAlign w:val="center"/>
          </w:tcPr>
          <w:p w14:paraId="656502DF" w14:textId="77777777" w:rsidR="000C13D9" w:rsidRPr="00AC7837" w:rsidRDefault="000C13D9" w:rsidP="00DA5B95">
            <w:pPr>
              <w:spacing w:after="0"/>
              <w:jc w:val="center"/>
              <w:rPr>
                <w:rFonts w:cs="Arial"/>
                <w:sz w:val="18"/>
              </w:rPr>
            </w:pPr>
            <w:r w:rsidRPr="00AC7837">
              <w:rPr>
                <w:rFonts w:cs="Arial"/>
                <w:sz w:val="18"/>
              </w:rPr>
              <w:t>0</w:t>
            </w:r>
          </w:p>
        </w:tc>
        <w:tc>
          <w:tcPr>
            <w:tcW w:w="630" w:type="dxa"/>
            <w:vAlign w:val="center"/>
          </w:tcPr>
          <w:p w14:paraId="6F2C0CB6" w14:textId="77777777" w:rsidR="000C13D9" w:rsidRPr="000C13D9" w:rsidRDefault="000C13D9" w:rsidP="00DA5B95">
            <w:pPr>
              <w:spacing w:after="0"/>
              <w:jc w:val="center"/>
              <w:rPr>
                <w:rFonts w:cs="Arial"/>
                <w:color w:val="0070C0"/>
                <w:sz w:val="18"/>
              </w:rPr>
            </w:pPr>
            <w:r w:rsidRPr="000C13D9">
              <w:rPr>
                <w:rFonts w:cs="Arial"/>
                <w:color w:val="0070C0"/>
                <w:sz w:val="18"/>
              </w:rPr>
              <w:t>0</w:t>
            </w:r>
          </w:p>
        </w:tc>
        <w:tc>
          <w:tcPr>
            <w:tcW w:w="630" w:type="dxa"/>
            <w:gridSpan w:val="2"/>
            <w:vAlign w:val="center"/>
          </w:tcPr>
          <w:p w14:paraId="07F08AF2" w14:textId="77777777" w:rsidR="000C13D9" w:rsidRPr="000C13D9" w:rsidRDefault="000C13D9" w:rsidP="00DA5B95">
            <w:pPr>
              <w:spacing w:after="0"/>
              <w:jc w:val="center"/>
              <w:rPr>
                <w:rFonts w:cs="Arial"/>
                <w:color w:val="0070C0"/>
                <w:sz w:val="18"/>
              </w:rPr>
            </w:pPr>
            <w:r w:rsidRPr="000C13D9">
              <w:rPr>
                <w:rFonts w:cs="Arial"/>
                <w:color w:val="0070C0"/>
                <w:sz w:val="18"/>
              </w:rPr>
              <w:t>0</w:t>
            </w:r>
          </w:p>
        </w:tc>
        <w:tc>
          <w:tcPr>
            <w:tcW w:w="630" w:type="dxa"/>
            <w:vAlign w:val="center"/>
          </w:tcPr>
          <w:p w14:paraId="320F1DE3" w14:textId="77777777" w:rsidR="000C13D9" w:rsidRPr="00AC7837" w:rsidRDefault="000C13D9" w:rsidP="00DA5B95">
            <w:pPr>
              <w:spacing w:after="0"/>
              <w:jc w:val="center"/>
              <w:rPr>
                <w:rFonts w:cs="Arial"/>
                <w:sz w:val="18"/>
              </w:rPr>
            </w:pPr>
            <w:r w:rsidRPr="00AC7837">
              <w:rPr>
                <w:rFonts w:cs="Arial"/>
                <w:sz w:val="18"/>
              </w:rPr>
              <w:t>0</w:t>
            </w:r>
          </w:p>
        </w:tc>
        <w:tc>
          <w:tcPr>
            <w:tcW w:w="630" w:type="dxa"/>
            <w:vAlign w:val="center"/>
          </w:tcPr>
          <w:p w14:paraId="08FA5B3E" w14:textId="77777777" w:rsidR="000C13D9" w:rsidRPr="000C13D9" w:rsidRDefault="000C13D9" w:rsidP="00DA5B95">
            <w:pPr>
              <w:spacing w:after="0"/>
              <w:jc w:val="center"/>
              <w:rPr>
                <w:rFonts w:cs="Arial"/>
                <w:color w:val="0070C0"/>
                <w:sz w:val="18"/>
              </w:rPr>
            </w:pPr>
            <w:r w:rsidRPr="000C13D9">
              <w:rPr>
                <w:rFonts w:cs="Arial"/>
                <w:color w:val="0070C0"/>
                <w:sz w:val="18"/>
              </w:rPr>
              <w:t>0</w:t>
            </w:r>
          </w:p>
        </w:tc>
        <w:tc>
          <w:tcPr>
            <w:tcW w:w="606" w:type="dxa"/>
            <w:vAlign w:val="center"/>
          </w:tcPr>
          <w:p w14:paraId="078B21D5" w14:textId="77777777" w:rsidR="000C13D9" w:rsidRPr="000C13D9" w:rsidRDefault="000C13D9" w:rsidP="00DA5B95">
            <w:pPr>
              <w:spacing w:after="0"/>
              <w:jc w:val="center"/>
              <w:rPr>
                <w:rFonts w:cs="Arial"/>
                <w:color w:val="0070C0"/>
                <w:sz w:val="18"/>
              </w:rPr>
            </w:pPr>
            <w:r w:rsidRPr="000C13D9">
              <w:rPr>
                <w:rFonts w:cs="Arial"/>
                <w:color w:val="0070C0"/>
                <w:sz w:val="18"/>
              </w:rPr>
              <w:t>0</w:t>
            </w:r>
          </w:p>
        </w:tc>
        <w:tc>
          <w:tcPr>
            <w:tcW w:w="575" w:type="dxa"/>
            <w:vAlign w:val="center"/>
          </w:tcPr>
          <w:p w14:paraId="7F9DA6B7" w14:textId="77777777" w:rsidR="000C13D9" w:rsidRPr="00AC7837" w:rsidRDefault="000C13D9" w:rsidP="00DA5B95">
            <w:pPr>
              <w:spacing w:after="0"/>
              <w:jc w:val="center"/>
              <w:rPr>
                <w:rFonts w:cs="Arial"/>
                <w:sz w:val="18"/>
              </w:rPr>
            </w:pPr>
            <w:r w:rsidRPr="00AC7837">
              <w:rPr>
                <w:rFonts w:cs="Arial"/>
                <w:sz w:val="18"/>
              </w:rPr>
              <w:t>0</w:t>
            </w:r>
          </w:p>
        </w:tc>
        <w:tc>
          <w:tcPr>
            <w:tcW w:w="592" w:type="dxa"/>
            <w:vAlign w:val="center"/>
          </w:tcPr>
          <w:p w14:paraId="5E11BF7A" w14:textId="77777777" w:rsidR="000C13D9" w:rsidRPr="000C13D9" w:rsidRDefault="000C13D9" w:rsidP="00DA5B95">
            <w:pPr>
              <w:spacing w:after="0"/>
              <w:jc w:val="center"/>
              <w:rPr>
                <w:rFonts w:cs="Arial"/>
                <w:color w:val="0070C0"/>
                <w:sz w:val="18"/>
              </w:rPr>
            </w:pPr>
            <w:r w:rsidRPr="000C13D9">
              <w:rPr>
                <w:rFonts w:cs="Arial"/>
                <w:color w:val="0070C0"/>
                <w:sz w:val="18"/>
              </w:rPr>
              <w:t>0</w:t>
            </w:r>
          </w:p>
        </w:tc>
        <w:tc>
          <w:tcPr>
            <w:tcW w:w="747" w:type="dxa"/>
            <w:gridSpan w:val="2"/>
            <w:vAlign w:val="center"/>
          </w:tcPr>
          <w:p w14:paraId="69EB950B" w14:textId="77777777" w:rsidR="000C13D9" w:rsidRPr="000C13D9" w:rsidRDefault="000C13D9" w:rsidP="00DA5B95">
            <w:pPr>
              <w:spacing w:after="0"/>
              <w:jc w:val="center"/>
              <w:rPr>
                <w:rFonts w:cs="Arial"/>
                <w:color w:val="0070C0"/>
                <w:sz w:val="18"/>
              </w:rPr>
            </w:pPr>
            <w:r w:rsidRPr="000C13D9">
              <w:rPr>
                <w:rFonts w:cs="Arial"/>
                <w:color w:val="0070C0"/>
                <w:sz w:val="18"/>
              </w:rPr>
              <w:t>0</w:t>
            </w:r>
          </w:p>
        </w:tc>
        <w:tc>
          <w:tcPr>
            <w:tcW w:w="604" w:type="dxa"/>
            <w:vAlign w:val="center"/>
          </w:tcPr>
          <w:p w14:paraId="0DC1AC27" w14:textId="77777777" w:rsidR="000C13D9" w:rsidRPr="00AC7837" w:rsidRDefault="000C13D9" w:rsidP="00DA5B95">
            <w:pPr>
              <w:spacing w:after="0"/>
              <w:jc w:val="center"/>
              <w:rPr>
                <w:rFonts w:cs="Arial"/>
                <w:sz w:val="18"/>
              </w:rPr>
            </w:pPr>
            <w:r w:rsidRPr="00AC7837">
              <w:rPr>
                <w:rFonts w:cs="Arial"/>
                <w:sz w:val="18"/>
              </w:rPr>
              <w:t>0</w:t>
            </w:r>
          </w:p>
        </w:tc>
      </w:tr>
      <w:tr w:rsidR="000C13D9" w:rsidRPr="000C13D9" w14:paraId="06ED238C" w14:textId="77777777" w:rsidTr="00DA5B95">
        <w:trPr>
          <w:trHeight w:val="252"/>
        </w:trPr>
        <w:tc>
          <w:tcPr>
            <w:tcW w:w="2520" w:type="dxa"/>
            <w:tcBorders>
              <w:left w:val="single" w:sz="2" w:space="0" w:color="000000" w:themeColor="text1"/>
              <w:right w:val="single" w:sz="2" w:space="0" w:color="000000" w:themeColor="text1"/>
            </w:tcBorders>
            <w:vAlign w:val="center"/>
          </w:tcPr>
          <w:p w14:paraId="4FCC4863" w14:textId="77777777" w:rsidR="000C13D9" w:rsidRPr="00AC477B" w:rsidRDefault="000C13D9" w:rsidP="00DA5B95">
            <w:pPr>
              <w:spacing w:after="0"/>
              <w:rPr>
                <w:rFonts w:cs="Arial"/>
                <w:sz w:val="18"/>
              </w:rPr>
            </w:pPr>
            <w:r w:rsidRPr="00AC477B">
              <w:rPr>
                <w:rFonts w:cs="Arial"/>
                <w:sz w:val="18"/>
              </w:rPr>
              <w:t>Sex offenses - Forcible</w:t>
            </w:r>
          </w:p>
        </w:tc>
        <w:tc>
          <w:tcPr>
            <w:tcW w:w="630" w:type="dxa"/>
            <w:tcBorders>
              <w:left w:val="single" w:sz="2" w:space="0" w:color="000000" w:themeColor="text1"/>
              <w:right w:val="single" w:sz="2" w:space="0" w:color="000000" w:themeColor="text1"/>
            </w:tcBorders>
            <w:vAlign w:val="center"/>
          </w:tcPr>
          <w:p w14:paraId="6B01DE65" w14:textId="77777777" w:rsidR="000C13D9" w:rsidRPr="000C13D9" w:rsidRDefault="000C13D9" w:rsidP="00DA5B95">
            <w:pPr>
              <w:spacing w:after="0"/>
              <w:jc w:val="center"/>
              <w:rPr>
                <w:rFonts w:cs="Arial"/>
                <w:color w:val="0070C0"/>
                <w:sz w:val="18"/>
              </w:rPr>
            </w:pPr>
            <w:r w:rsidRPr="000C13D9">
              <w:rPr>
                <w:rFonts w:cs="Arial"/>
                <w:color w:val="0070C0"/>
                <w:sz w:val="18"/>
              </w:rPr>
              <w:t>0</w:t>
            </w:r>
          </w:p>
        </w:tc>
        <w:tc>
          <w:tcPr>
            <w:tcW w:w="630" w:type="dxa"/>
            <w:tcBorders>
              <w:left w:val="single" w:sz="2" w:space="0" w:color="000000" w:themeColor="text1"/>
              <w:bottom w:val="single" w:sz="2" w:space="0" w:color="000000" w:themeColor="text1"/>
              <w:right w:val="single" w:sz="2" w:space="0" w:color="000000" w:themeColor="text1"/>
            </w:tcBorders>
            <w:vAlign w:val="center"/>
          </w:tcPr>
          <w:p w14:paraId="41BDC021" w14:textId="77777777" w:rsidR="000C13D9" w:rsidRPr="000C13D9" w:rsidRDefault="000C13D9" w:rsidP="00DA5B95">
            <w:pPr>
              <w:spacing w:after="0"/>
              <w:jc w:val="center"/>
              <w:rPr>
                <w:rFonts w:cs="Arial"/>
                <w:color w:val="0070C0"/>
                <w:sz w:val="18"/>
              </w:rPr>
            </w:pPr>
            <w:r w:rsidRPr="000C13D9">
              <w:rPr>
                <w:rFonts w:cs="Arial"/>
                <w:color w:val="0070C0"/>
                <w:sz w:val="18"/>
              </w:rPr>
              <w:t>0</w:t>
            </w:r>
          </w:p>
        </w:tc>
        <w:tc>
          <w:tcPr>
            <w:tcW w:w="630" w:type="dxa"/>
            <w:tcBorders>
              <w:left w:val="single" w:sz="2" w:space="0" w:color="000000" w:themeColor="text1"/>
              <w:bottom w:val="single" w:sz="2" w:space="0" w:color="000000" w:themeColor="text1"/>
              <w:right w:val="single" w:sz="2" w:space="0" w:color="000000" w:themeColor="text1"/>
            </w:tcBorders>
            <w:vAlign w:val="center"/>
          </w:tcPr>
          <w:p w14:paraId="27807A25" w14:textId="77777777" w:rsidR="000C13D9" w:rsidRPr="00AC7837" w:rsidRDefault="000C13D9" w:rsidP="00DA5B95">
            <w:pPr>
              <w:spacing w:after="0"/>
              <w:jc w:val="center"/>
              <w:rPr>
                <w:rFonts w:cs="Arial"/>
                <w:sz w:val="18"/>
              </w:rPr>
            </w:pPr>
            <w:r w:rsidRPr="00AC7837">
              <w:rPr>
                <w:rFonts w:cs="Arial"/>
                <w:sz w:val="18"/>
              </w:rPr>
              <w:t>0</w:t>
            </w:r>
          </w:p>
        </w:tc>
        <w:tc>
          <w:tcPr>
            <w:tcW w:w="630" w:type="dxa"/>
            <w:tcBorders>
              <w:left w:val="single" w:sz="2" w:space="0" w:color="000000" w:themeColor="text1"/>
              <w:right w:val="single" w:sz="2" w:space="0" w:color="000000" w:themeColor="text1"/>
            </w:tcBorders>
            <w:vAlign w:val="center"/>
          </w:tcPr>
          <w:p w14:paraId="06DAB436" w14:textId="77777777" w:rsidR="000C13D9" w:rsidRPr="000C13D9" w:rsidRDefault="000C13D9" w:rsidP="00DA5B95">
            <w:pPr>
              <w:spacing w:after="0"/>
              <w:jc w:val="center"/>
              <w:rPr>
                <w:rFonts w:cs="Arial"/>
                <w:color w:val="0070C0"/>
                <w:sz w:val="18"/>
              </w:rPr>
            </w:pPr>
            <w:r w:rsidRPr="000C13D9">
              <w:rPr>
                <w:rFonts w:cs="Arial"/>
                <w:color w:val="0070C0"/>
                <w:sz w:val="18"/>
              </w:rPr>
              <w:t>0</w:t>
            </w:r>
          </w:p>
        </w:tc>
        <w:tc>
          <w:tcPr>
            <w:tcW w:w="630" w:type="dxa"/>
            <w:gridSpan w:val="2"/>
            <w:tcBorders>
              <w:left w:val="single" w:sz="2" w:space="0" w:color="000000" w:themeColor="text1"/>
              <w:bottom w:val="single" w:sz="2" w:space="0" w:color="000000" w:themeColor="text1"/>
              <w:right w:val="single" w:sz="2" w:space="0" w:color="000000" w:themeColor="text1"/>
            </w:tcBorders>
            <w:vAlign w:val="center"/>
          </w:tcPr>
          <w:p w14:paraId="0F403C22" w14:textId="77777777" w:rsidR="000C13D9" w:rsidRPr="000C13D9" w:rsidRDefault="000C13D9" w:rsidP="00DA5B95">
            <w:pPr>
              <w:spacing w:after="0"/>
              <w:jc w:val="center"/>
              <w:rPr>
                <w:rFonts w:cs="Arial"/>
                <w:color w:val="0070C0"/>
                <w:sz w:val="18"/>
              </w:rPr>
            </w:pPr>
            <w:r w:rsidRPr="000C13D9">
              <w:rPr>
                <w:rFonts w:cs="Arial"/>
                <w:color w:val="0070C0"/>
                <w:sz w:val="18"/>
              </w:rPr>
              <w:t>0</w:t>
            </w:r>
          </w:p>
        </w:tc>
        <w:tc>
          <w:tcPr>
            <w:tcW w:w="630" w:type="dxa"/>
            <w:tcBorders>
              <w:left w:val="single" w:sz="2" w:space="0" w:color="000000" w:themeColor="text1"/>
              <w:bottom w:val="single" w:sz="2" w:space="0" w:color="000000" w:themeColor="text1"/>
              <w:right w:val="single" w:sz="2" w:space="0" w:color="000000" w:themeColor="text1"/>
            </w:tcBorders>
            <w:vAlign w:val="center"/>
          </w:tcPr>
          <w:p w14:paraId="2E4FA6E4" w14:textId="77777777" w:rsidR="000C13D9" w:rsidRPr="00AC7837" w:rsidRDefault="000C13D9" w:rsidP="00DA5B95">
            <w:pPr>
              <w:spacing w:after="0"/>
              <w:jc w:val="center"/>
              <w:rPr>
                <w:rFonts w:cs="Arial"/>
                <w:sz w:val="18"/>
              </w:rPr>
            </w:pPr>
            <w:r w:rsidRPr="00AC7837">
              <w:rPr>
                <w:rFonts w:cs="Arial"/>
                <w:sz w:val="18"/>
              </w:rPr>
              <w:t>0</w:t>
            </w:r>
          </w:p>
        </w:tc>
        <w:tc>
          <w:tcPr>
            <w:tcW w:w="630" w:type="dxa"/>
            <w:tcBorders>
              <w:left w:val="single" w:sz="2" w:space="0" w:color="000000" w:themeColor="text1"/>
              <w:right w:val="single" w:sz="2" w:space="0" w:color="000000" w:themeColor="text1"/>
            </w:tcBorders>
            <w:vAlign w:val="center"/>
          </w:tcPr>
          <w:p w14:paraId="40C237B1" w14:textId="77777777" w:rsidR="000C13D9" w:rsidRPr="000C13D9" w:rsidRDefault="000C13D9" w:rsidP="00DA5B95">
            <w:pPr>
              <w:spacing w:after="0"/>
              <w:jc w:val="center"/>
              <w:rPr>
                <w:rFonts w:cs="Arial"/>
                <w:color w:val="0070C0"/>
                <w:sz w:val="18"/>
              </w:rPr>
            </w:pPr>
            <w:r w:rsidRPr="000C13D9">
              <w:rPr>
                <w:rFonts w:cs="Arial"/>
                <w:color w:val="0070C0"/>
                <w:sz w:val="18"/>
              </w:rPr>
              <w:t>0</w:t>
            </w:r>
          </w:p>
        </w:tc>
        <w:tc>
          <w:tcPr>
            <w:tcW w:w="606" w:type="dxa"/>
            <w:tcBorders>
              <w:left w:val="single" w:sz="2" w:space="0" w:color="000000" w:themeColor="text1"/>
              <w:bottom w:val="single" w:sz="2" w:space="0" w:color="000000" w:themeColor="text1"/>
              <w:right w:val="single" w:sz="2" w:space="0" w:color="000000" w:themeColor="text1"/>
            </w:tcBorders>
            <w:vAlign w:val="center"/>
          </w:tcPr>
          <w:p w14:paraId="75DF6A59" w14:textId="77777777" w:rsidR="000C13D9" w:rsidRPr="000C13D9" w:rsidRDefault="000C13D9" w:rsidP="00DA5B95">
            <w:pPr>
              <w:spacing w:after="0"/>
              <w:jc w:val="center"/>
              <w:rPr>
                <w:rFonts w:cs="Arial"/>
                <w:color w:val="0070C0"/>
                <w:sz w:val="18"/>
              </w:rPr>
            </w:pPr>
            <w:r w:rsidRPr="000C13D9">
              <w:rPr>
                <w:rFonts w:cs="Arial"/>
                <w:color w:val="0070C0"/>
                <w:sz w:val="18"/>
              </w:rPr>
              <w:t>0</w:t>
            </w:r>
          </w:p>
        </w:tc>
        <w:tc>
          <w:tcPr>
            <w:tcW w:w="575" w:type="dxa"/>
            <w:tcBorders>
              <w:left w:val="single" w:sz="2" w:space="0" w:color="000000" w:themeColor="text1"/>
              <w:bottom w:val="single" w:sz="2" w:space="0" w:color="000000" w:themeColor="text1"/>
              <w:right w:val="single" w:sz="2" w:space="0" w:color="000000" w:themeColor="text1"/>
            </w:tcBorders>
            <w:vAlign w:val="center"/>
          </w:tcPr>
          <w:p w14:paraId="16FFCB80" w14:textId="77777777" w:rsidR="000C13D9" w:rsidRPr="00AC7837" w:rsidRDefault="000C13D9" w:rsidP="00DA5B95">
            <w:pPr>
              <w:spacing w:after="0"/>
              <w:jc w:val="center"/>
              <w:rPr>
                <w:rFonts w:cs="Arial"/>
                <w:sz w:val="18"/>
              </w:rPr>
            </w:pPr>
            <w:r w:rsidRPr="00AC7837">
              <w:rPr>
                <w:rFonts w:cs="Arial"/>
                <w:sz w:val="18"/>
              </w:rPr>
              <w:t>0</w:t>
            </w:r>
          </w:p>
        </w:tc>
        <w:tc>
          <w:tcPr>
            <w:tcW w:w="592" w:type="dxa"/>
            <w:tcBorders>
              <w:left w:val="single" w:sz="2" w:space="0" w:color="000000" w:themeColor="text1"/>
              <w:right w:val="single" w:sz="2" w:space="0" w:color="000000" w:themeColor="text1"/>
            </w:tcBorders>
            <w:vAlign w:val="center"/>
          </w:tcPr>
          <w:p w14:paraId="6E2EA804" w14:textId="77777777" w:rsidR="000C13D9" w:rsidRPr="000C13D9" w:rsidRDefault="000C13D9" w:rsidP="00DA5B95">
            <w:pPr>
              <w:spacing w:after="0"/>
              <w:jc w:val="center"/>
              <w:rPr>
                <w:rFonts w:cs="Arial"/>
                <w:color w:val="0070C0"/>
                <w:sz w:val="18"/>
              </w:rPr>
            </w:pPr>
            <w:r w:rsidRPr="000C13D9">
              <w:rPr>
                <w:rFonts w:cs="Arial"/>
                <w:color w:val="0070C0"/>
                <w:sz w:val="18"/>
              </w:rPr>
              <w:t>0</w:t>
            </w:r>
          </w:p>
        </w:tc>
        <w:tc>
          <w:tcPr>
            <w:tcW w:w="747" w:type="dxa"/>
            <w:gridSpan w:val="2"/>
            <w:tcBorders>
              <w:left w:val="single" w:sz="2" w:space="0" w:color="000000" w:themeColor="text1"/>
              <w:bottom w:val="single" w:sz="2" w:space="0" w:color="000000" w:themeColor="text1"/>
              <w:right w:val="single" w:sz="2" w:space="0" w:color="000000" w:themeColor="text1"/>
            </w:tcBorders>
            <w:vAlign w:val="center"/>
          </w:tcPr>
          <w:p w14:paraId="0EF09C57" w14:textId="77777777" w:rsidR="000C13D9" w:rsidRPr="000C13D9" w:rsidRDefault="000C13D9" w:rsidP="00DA5B95">
            <w:pPr>
              <w:spacing w:after="0"/>
              <w:jc w:val="center"/>
              <w:rPr>
                <w:rFonts w:cs="Arial"/>
                <w:color w:val="0070C0"/>
                <w:sz w:val="18"/>
              </w:rPr>
            </w:pPr>
            <w:r w:rsidRPr="000C13D9">
              <w:rPr>
                <w:rFonts w:cs="Arial"/>
                <w:color w:val="0070C0"/>
                <w:sz w:val="18"/>
              </w:rPr>
              <w:t>0</w:t>
            </w:r>
          </w:p>
        </w:tc>
        <w:tc>
          <w:tcPr>
            <w:tcW w:w="604" w:type="dxa"/>
            <w:tcBorders>
              <w:left w:val="single" w:sz="2" w:space="0" w:color="000000" w:themeColor="text1"/>
              <w:bottom w:val="single" w:sz="2" w:space="0" w:color="000000" w:themeColor="text1"/>
              <w:right w:val="single" w:sz="2" w:space="0" w:color="000000" w:themeColor="text1"/>
            </w:tcBorders>
            <w:vAlign w:val="center"/>
          </w:tcPr>
          <w:p w14:paraId="3FAA64E3" w14:textId="77777777" w:rsidR="000C13D9" w:rsidRPr="00AC7837" w:rsidRDefault="000C13D9" w:rsidP="00DA5B95">
            <w:pPr>
              <w:spacing w:after="0"/>
              <w:jc w:val="center"/>
              <w:rPr>
                <w:rFonts w:cs="Arial"/>
                <w:sz w:val="18"/>
              </w:rPr>
            </w:pPr>
            <w:r w:rsidRPr="00AC7837">
              <w:rPr>
                <w:rFonts w:cs="Arial"/>
                <w:sz w:val="18"/>
              </w:rPr>
              <w:t>0</w:t>
            </w:r>
          </w:p>
        </w:tc>
      </w:tr>
      <w:tr w:rsidR="000C13D9" w:rsidRPr="000C13D9" w14:paraId="19447098" w14:textId="77777777" w:rsidTr="00DA5B95">
        <w:trPr>
          <w:trHeight w:val="252"/>
        </w:trPr>
        <w:tc>
          <w:tcPr>
            <w:tcW w:w="2520" w:type="dxa"/>
            <w:tcBorders>
              <w:left w:val="single" w:sz="2" w:space="0" w:color="000000" w:themeColor="text1"/>
              <w:right w:val="single" w:sz="2" w:space="0" w:color="000000" w:themeColor="text1"/>
            </w:tcBorders>
            <w:vAlign w:val="center"/>
          </w:tcPr>
          <w:p w14:paraId="5279657C" w14:textId="77777777" w:rsidR="000C13D9" w:rsidRPr="00AC477B" w:rsidRDefault="000C13D9" w:rsidP="00DA5B95">
            <w:pPr>
              <w:spacing w:after="0"/>
              <w:rPr>
                <w:rFonts w:cs="Arial"/>
                <w:sz w:val="18"/>
              </w:rPr>
            </w:pPr>
            <w:r w:rsidRPr="00AC477B">
              <w:rPr>
                <w:rFonts w:cs="Arial"/>
                <w:sz w:val="18"/>
              </w:rPr>
              <w:t>Sex offenses - Non-forcible</w:t>
            </w:r>
          </w:p>
        </w:tc>
        <w:tc>
          <w:tcPr>
            <w:tcW w:w="630" w:type="dxa"/>
            <w:tcBorders>
              <w:left w:val="single" w:sz="2" w:space="0" w:color="000000" w:themeColor="text1"/>
              <w:right w:val="single" w:sz="2" w:space="0" w:color="000000" w:themeColor="text1"/>
            </w:tcBorders>
            <w:vAlign w:val="center"/>
          </w:tcPr>
          <w:p w14:paraId="163725A9" w14:textId="77777777" w:rsidR="000C13D9" w:rsidRPr="000C13D9" w:rsidRDefault="000C13D9" w:rsidP="00DA5B95">
            <w:pPr>
              <w:spacing w:after="0"/>
              <w:jc w:val="center"/>
              <w:rPr>
                <w:rFonts w:cs="Arial"/>
                <w:color w:val="0070C0"/>
                <w:sz w:val="18"/>
              </w:rPr>
            </w:pPr>
            <w:r w:rsidRPr="000C13D9">
              <w:rPr>
                <w:rFonts w:cs="Arial"/>
                <w:color w:val="0070C0"/>
                <w:sz w:val="18"/>
              </w:rPr>
              <w:t>0</w:t>
            </w:r>
          </w:p>
        </w:tc>
        <w:tc>
          <w:tcPr>
            <w:tcW w:w="630" w:type="dxa"/>
            <w:tcBorders>
              <w:left w:val="single" w:sz="2" w:space="0" w:color="000000" w:themeColor="text1"/>
              <w:right w:val="single" w:sz="2" w:space="0" w:color="000000" w:themeColor="text1"/>
            </w:tcBorders>
            <w:vAlign w:val="center"/>
          </w:tcPr>
          <w:p w14:paraId="5CAC6F2D" w14:textId="77777777" w:rsidR="000C13D9" w:rsidRPr="000C13D9" w:rsidRDefault="000C13D9" w:rsidP="00DA5B95">
            <w:pPr>
              <w:spacing w:after="0"/>
              <w:jc w:val="center"/>
              <w:rPr>
                <w:rFonts w:cs="Arial"/>
                <w:color w:val="0070C0"/>
                <w:sz w:val="18"/>
              </w:rPr>
            </w:pPr>
            <w:r w:rsidRPr="000C13D9">
              <w:rPr>
                <w:rFonts w:cs="Arial"/>
                <w:color w:val="0070C0"/>
                <w:sz w:val="18"/>
              </w:rPr>
              <w:t>0</w:t>
            </w:r>
          </w:p>
        </w:tc>
        <w:tc>
          <w:tcPr>
            <w:tcW w:w="630" w:type="dxa"/>
            <w:tcBorders>
              <w:left w:val="single" w:sz="2" w:space="0" w:color="000000" w:themeColor="text1"/>
              <w:right w:val="single" w:sz="2" w:space="0" w:color="000000" w:themeColor="text1"/>
            </w:tcBorders>
            <w:vAlign w:val="center"/>
          </w:tcPr>
          <w:p w14:paraId="5E3206AF" w14:textId="77777777" w:rsidR="000C13D9" w:rsidRPr="00AC7837" w:rsidRDefault="000C13D9" w:rsidP="00DA5B95">
            <w:pPr>
              <w:spacing w:after="0"/>
              <w:jc w:val="center"/>
              <w:rPr>
                <w:rFonts w:cs="Arial"/>
                <w:sz w:val="18"/>
              </w:rPr>
            </w:pPr>
            <w:r w:rsidRPr="00AC7837">
              <w:rPr>
                <w:rFonts w:cs="Arial"/>
                <w:sz w:val="18"/>
              </w:rPr>
              <w:t>0</w:t>
            </w:r>
          </w:p>
        </w:tc>
        <w:tc>
          <w:tcPr>
            <w:tcW w:w="630" w:type="dxa"/>
            <w:tcBorders>
              <w:left w:val="single" w:sz="2" w:space="0" w:color="000000" w:themeColor="text1"/>
              <w:right w:val="single" w:sz="2" w:space="0" w:color="000000" w:themeColor="text1"/>
            </w:tcBorders>
            <w:vAlign w:val="center"/>
          </w:tcPr>
          <w:p w14:paraId="403752A6" w14:textId="77777777" w:rsidR="000C13D9" w:rsidRPr="000C13D9" w:rsidRDefault="000C13D9" w:rsidP="00DA5B95">
            <w:pPr>
              <w:spacing w:after="0"/>
              <w:jc w:val="center"/>
              <w:rPr>
                <w:rFonts w:cs="Arial"/>
                <w:color w:val="0070C0"/>
                <w:sz w:val="18"/>
              </w:rPr>
            </w:pPr>
            <w:r w:rsidRPr="000C13D9">
              <w:rPr>
                <w:rFonts w:cs="Arial"/>
                <w:color w:val="0070C0"/>
                <w:sz w:val="18"/>
              </w:rPr>
              <w:t>0</w:t>
            </w:r>
          </w:p>
        </w:tc>
        <w:tc>
          <w:tcPr>
            <w:tcW w:w="630" w:type="dxa"/>
            <w:gridSpan w:val="2"/>
            <w:tcBorders>
              <w:left w:val="single" w:sz="2" w:space="0" w:color="000000" w:themeColor="text1"/>
              <w:right w:val="single" w:sz="2" w:space="0" w:color="000000" w:themeColor="text1"/>
            </w:tcBorders>
            <w:vAlign w:val="center"/>
          </w:tcPr>
          <w:p w14:paraId="256A7370" w14:textId="77777777" w:rsidR="000C13D9" w:rsidRPr="000C13D9" w:rsidRDefault="000C13D9" w:rsidP="00DA5B95">
            <w:pPr>
              <w:spacing w:after="0"/>
              <w:jc w:val="center"/>
              <w:rPr>
                <w:rFonts w:cs="Arial"/>
                <w:color w:val="0070C0"/>
                <w:sz w:val="18"/>
              </w:rPr>
            </w:pPr>
            <w:r w:rsidRPr="000C13D9">
              <w:rPr>
                <w:rFonts w:cs="Arial"/>
                <w:color w:val="0070C0"/>
                <w:sz w:val="18"/>
              </w:rPr>
              <w:t>0</w:t>
            </w:r>
          </w:p>
        </w:tc>
        <w:tc>
          <w:tcPr>
            <w:tcW w:w="630" w:type="dxa"/>
            <w:tcBorders>
              <w:left w:val="single" w:sz="2" w:space="0" w:color="000000" w:themeColor="text1"/>
              <w:right w:val="single" w:sz="2" w:space="0" w:color="000000" w:themeColor="text1"/>
            </w:tcBorders>
            <w:vAlign w:val="center"/>
          </w:tcPr>
          <w:p w14:paraId="7FDB4DF3" w14:textId="77777777" w:rsidR="000C13D9" w:rsidRPr="00AC7837" w:rsidRDefault="000C13D9" w:rsidP="00DA5B95">
            <w:pPr>
              <w:spacing w:after="0"/>
              <w:jc w:val="center"/>
              <w:rPr>
                <w:rFonts w:cs="Arial"/>
                <w:sz w:val="18"/>
              </w:rPr>
            </w:pPr>
            <w:r w:rsidRPr="00AC7837">
              <w:rPr>
                <w:rFonts w:cs="Arial"/>
                <w:sz w:val="18"/>
              </w:rPr>
              <w:t>0</w:t>
            </w:r>
          </w:p>
        </w:tc>
        <w:tc>
          <w:tcPr>
            <w:tcW w:w="630" w:type="dxa"/>
            <w:tcBorders>
              <w:left w:val="single" w:sz="2" w:space="0" w:color="000000" w:themeColor="text1"/>
              <w:right w:val="single" w:sz="2" w:space="0" w:color="000000" w:themeColor="text1"/>
            </w:tcBorders>
            <w:vAlign w:val="center"/>
          </w:tcPr>
          <w:p w14:paraId="1B4A614F" w14:textId="77777777" w:rsidR="000C13D9" w:rsidRPr="000C13D9" w:rsidRDefault="000C13D9" w:rsidP="00DA5B95">
            <w:pPr>
              <w:spacing w:after="0"/>
              <w:jc w:val="center"/>
              <w:rPr>
                <w:rFonts w:cs="Arial"/>
                <w:color w:val="0070C0"/>
                <w:sz w:val="18"/>
              </w:rPr>
            </w:pPr>
            <w:r w:rsidRPr="000C13D9">
              <w:rPr>
                <w:rFonts w:cs="Arial"/>
                <w:color w:val="0070C0"/>
                <w:sz w:val="18"/>
              </w:rPr>
              <w:t>0</w:t>
            </w:r>
          </w:p>
        </w:tc>
        <w:tc>
          <w:tcPr>
            <w:tcW w:w="606" w:type="dxa"/>
            <w:tcBorders>
              <w:left w:val="single" w:sz="2" w:space="0" w:color="000000" w:themeColor="text1"/>
              <w:right w:val="single" w:sz="2" w:space="0" w:color="000000" w:themeColor="text1"/>
            </w:tcBorders>
            <w:vAlign w:val="center"/>
          </w:tcPr>
          <w:p w14:paraId="0F83DB42" w14:textId="77777777" w:rsidR="000C13D9" w:rsidRPr="000C13D9" w:rsidRDefault="000C13D9" w:rsidP="00DA5B95">
            <w:pPr>
              <w:spacing w:after="0"/>
              <w:jc w:val="center"/>
              <w:rPr>
                <w:rFonts w:cs="Arial"/>
                <w:color w:val="0070C0"/>
                <w:sz w:val="18"/>
              </w:rPr>
            </w:pPr>
            <w:r w:rsidRPr="000C13D9">
              <w:rPr>
                <w:rFonts w:cs="Arial"/>
                <w:color w:val="0070C0"/>
                <w:sz w:val="18"/>
              </w:rPr>
              <w:t>0</w:t>
            </w:r>
          </w:p>
        </w:tc>
        <w:tc>
          <w:tcPr>
            <w:tcW w:w="575" w:type="dxa"/>
            <w:tcBorders>
              <w:left w:val="single" w:sz="2" w:space="0" w:color="000000" w:themeColor="text1"/>
              <w:right w:val="single" w:sz="2" w:space="0" w:color="000000" w:themeColor="text1"/>
            </w:tcBorders>
            <w:vAlign w:val="center"/>
          </w:tcPr>
          <w:p w14:paraId="507F385C" w14:textId="77777777" w:rsidR="000C13D9" w:rsidRPr="00AC7837" w:rsidRDefault="000C13D9" w:rsidP="00DA5B95">
            <w:pPr>
              <w:spacing w:after="0"/>
              <w:jc w:val="center"/>
              <w:rPr>
                <w:rFonts w:cs="Arial"/>
                <w:sz w:val="18"/>
              </w:rPr>
            </w:pPr>
            <w:r w:rsidRPr="00AC7837">
              <w:rPr>
                <w:rFonts w:cs="Arial"/>
                <w:sz w:val="18"/>
              </w:rPr>
              <w:t>0</w:t>
            </w:r>
          </w:p>
        </w:tc>
        <w:tc>
          <w:tcPr>
            <w:tcW w:w="592" w:type="dxa"/>
            <w:tcBorders>
              <w:left w:val="single" w:sz="2" w:space="0" w:color="000000" w:themeColor="text1"/>
              <w:right w:val="single" w:sz="2" w:space="0" w:color="000000" w:themeColor="text1"/>
            </w:tcBorders>
            <w:vAlign w:val="center"/>
          </w:tcPr>
          <w:p w14:paraId="3BA202E7" w14:textId="77777777" w:rsidR="000C13D9" w:rsidRPr="000C13D9" w:rsidRDefault="000C13D9" w:rsidP="00DA5B95">
            <w:pPr>
              <w:spacing w:after="0"/>
              <w:jc w:val="center"/>
              <w:rPr>
                <w:rFonts w:cs="Arial"/>
                <w:color w:val="0070C0"/>
                <w:sz w:val="18"/>
              </w:rPr>
            </w:pPr>
            <w:r w:rsidRPr="000C13D9">
              <w:rPr>
                <w:rFonts w:cs="Arial"/>
                <w:color w:val="0070C0"/>
                <w:sz w:val="18"/>
              </w:rPr>
              <w:t>0</w:t>
            </w:r>
          </w:p>
        </w:tc>
        <w:tc>
          <w:tcPr>
            <w:tcW w:w="747" w:type="dxa"/>
            <w:gridSpan w:val="2"/>
            <w:tcBorders>
              <w:left w:val="single" w:sz="2" w:space="0" w:color="000000" w:themeColor="text1"/>
              <w:right w:val="single" w:sz="2" w:space="0" w:color="000000" w:themeColor="text1"/>
            </w:tcBorders>
            <w:vAlign w:val="center"/>
          </w:tcPr>
          <w:p w14:paraId="51563DD2" w14:textId="379ECC9B" w:rsidR="000C13D9" w:rsidRPr="000C13D9" w:rsidRDefault="00AC477B" w:rsidP="00DA5B95">
            <w:pPr>
              <w:spacing w:after="0"/>
              <w:jc w:val="center"/>
              <w:rPr>
                <w:rFonts w:cs="Arial"/>
                <w:color w:val="0070C0"/>
                <w:sz w:val="18"/>
              </w:rPr>
            </w:pPr>
            <w:r>
              <w:rPr>
                <w:rFonts w:cs="Arial"/>
                <w:color w:val="0070C0"/>
                <w:sz w:val="18"/>
              </w:rPr>
              <w:t>1</w:t>
            </w:r>
          </w:p>
        </w:tc>
        <w:tc>
          <w:tcPr>
            <w:tcW w:w="604" w:type="dxa"/>
            <w:tcBorders>
              <w:left w:val="single" w:sz="2" w:space="0" w:color="000000" w:themeColor="text1"/>
              <w:right w:val="single" w:sz="2" w:space="0" w:color="000000" w:themeColor="text1"/>
            </w:tcBorders>
            <w:vAlign w:val="center"/>
          </w:tcPr>
          <w:p w14:paraId="748E7C53" w14:textId="77777777" w:rsidR="000C13D9" w:rsidRPr="00AC7837" w:rsidRDefault="000C13D9" w:rsidP="00DA5B95">
            <w:pPr>
              <w:spacing w:after="0"/>
              <w:jc w:val="center"/>
              <w:rPr>
                <w:rFonts w:cs="Arial"/>
                <w:sz w:val="18"/>
              </w:rPr>
            </w:pPr>
            <w:r w:rsidRPr="00AC7837">
              <w:rPr>
                <w:rFonts w:cs="Arial"/>
                <w:sz w:val="18"/>
              </w:rPr>
              <w:t>0</w:t>
            </w:r>
          </w:p>
        </w:tc>
      </w:tr>
      <w:tr w:rsidR="000C13D9" w:rsidRPr="000C13D9" w14:paraId="2547041A" w14:textId="77777777" w:rsidTr="00DA5B95">
        <w:trPr>
          <w:trHeight w:val="252"/>
        </w:trPr>
        <w:tc>
          <w:tcPr>
            <w:tcW w:w="2520" w:type="dxa"/>
            <w:tcBorders>
              <w:left w:val="single" w:sz="2" w:space="0" w:color="000000" w:themeColor="text1"/>
              <w:right w:val="single" w:sz="2" w:space="0" w:color="000000" w:themeColor="text1"/>
            </w:tcBorders>
            <w:vAlign w:val="center"/>
          </w:tcPr>
          <w:p w14:paraId="71A0352F" w14:textId="77777777" w:rsidR="000C13D9" w:rsidRPr="00AC477B" w:rsidRDefault="000C13D9" w:rsidP="00DA5B95">
            <w:pPr>
              <w:spacing w:after="0"/>
              <w:rPr>
                <w:rFonts w:cs="Arial"/>
                <w:sz w:val="18"/>
              </w:rPr>
            </w:pPr>
            <w:r w:rsidRPr="00AC477B">
              <w:rPr>
                <w:rFonts w:cs="Arial"/>
                <w:sz w:val="18"/>
              </w:rPr>
              <w:t>Robbery</w:t>
            </w:r>
          </w:p>
        </w:tc>
        <w:tc>
          <w:tcPr>
            <w:tcW w:w="630" w:type="dxa"/>
            <w:tcBorders>
              <w:left w:val="single" w:sz="2" w:space="0" w:color="000000" w:themeColor="text1"/>
              <w:right w:val="single" w:sz="2" w:space="0" w:color="000000" w:themeColor="text1"/>
            </w:tcBorders>
            <w:vAlign w:val="center"/>
          </w:tcPr>
          <w:p w14:paraId="2A252E3B" w14:textId="77777777" w:rsidR="000C13D9" w:rsidRPr="000C13D9" w:rsidRDefault="000C13D9" w:rsidP="00DA5B95">
            <w:pPr>
              <w:spacing w:after="0"/>
              <w:jc w:val="center"/>
              <w:rPr>
                <w:rFonts w:cs="Arial"/>
                <w:color w:val="0070C0"/>
                <w:sz w:val="18"/>
              </w:rPr>
            </w:pPr>
            <w:r w:rsidRPr="000C13D9">
              <w:rPr>
                <w:rFonts w:cs="Arial"/>
                <w:color w:val="0070C0"/>
                <w:sz w:val="18"/>
              </w:rPr>
              <w:t>0</w:t>
            </w:r>
          </w:p>
        </w:tc>
        <w:tc>
          <w:tcPr>
            <w:tcW w:w="630" w:type="dxa"/>
            <w:tcBorders>
              <w:left w:val="single" w:sz="2" w:space="0" w:color="000000" w:themeColor="text1"/>
              <w:right w:val="single" w:sz="2" w:space="0" w:color="000000" w:themeColor="text1"/>
            </w:tcBorders>
            <w:vAlign w:val="center"/>
          </w:tcPr>
          <w:p w14:paraId="6F6B6579" w14:textId="77777777" w:rsidR="000C13D9" w:rsidRPr="000C13D9" w:rsidRDefault="000C13D9" w:rsidP="00DA5B95">
            <w:pPr>
              <w:spacing w:after="0"/>
              <w:jc w:val="center"/>
              <w:rPr>
                <w:rFonts w:cs="Arial"/>
                <w:color w:val="0070C0"/>
                <w:sz w:val="18"/>
              </w:rPr>
            </w:pPr>
            <w:r w:rsidRPr="000C13D9">
              <w:rPr>
                <w:rFonts w:cs="Arial"/>
                <w:color w:val="0070C0"/>
                <w:sz w:val="18"/>
              </w:rPr>
              <w:t>0</w:t>
            </w:r>
          </w:p>
        </w:tc>
        <w:tc>
          <w:tcPr>
            <w:tcW w:w="630" w:type="dxa"/>
            <w:tcBorders>
              <w:left w:val="single" w:sz="2" w:space="0" w:color="000000" w:themeColor="text1"/>
              <w:right w:val="single" w:sz="2" w:space="0" w:color="000000" w:themeColor="text1"/>
            </w:tcBorders>
            <w:vAlign w:val="center"/>
          </w:tcPr>
          <w:p w14:paraId="0620BD36" w14:textId="77777777" w:rsidR="000C13D9" w:rsidRPr="00AC7837" w:rsidRDefault="000C13D9" w:rsidP="00DA5B95">
            <w:pPr>
              <w:spacing w:after="0"/>
              <w:jc w:val="center"/>
              <w:rPr>
                <w:rFonts w:cs="Arial"/>
                <w:sz w:val="18"/>
              </w:rPr>
            </w:pPr>
            <w:r w:rsidRPr="00AC7837">
              <w:rPr>
                <w:rFonts w:cs="Arial"/>
                <w:sz w:val="18"/>
              </w:rPr>
              <w:t>0</w:t>
            </w:r>
          </w:p>
        </w:tc>
        <w:tc>
          <w:tcPr>
            <w:tcW w:w="630" w:type="dxa"/>
            <w:tcBorders>
              <w:left w:val="single" w:sz="2" w:space="0" w:color="000000" w:themeColor="text1"/>
              <w:right w:val="single" w:sz="2" w:space="0" w:color="000000" w:themeColor="text1"/>
            </w:tcBorders>
            <w:vAlign w:val="center"/>
          </w:tcPr>
          <w:p w14:paraId="3107639C" w14:textId="77777777" w:rsidR="000C13D9" w:rsidRPr="000C13D9" w:rsidRDefault="000C13D9" w:rsidP="00DA5B95">
            <w:pPr>
              <w:spacing w:after="0"/>
              <w:jc w:val="center"/>
              <w:rPr>
                <w:rFonts w:cs="Arial"/>
                <w:color w:val="0070C0"/>
                <w:sz w:val="18"/>
              </w:rPr>
            </w:pPr>
            <w:r w:rsidRPr="000C13D9">
              <w:rPr>
                <w:rFonts w:cs="Arial"/>
                <w:color w:val="0070C0"/>
                <w:sz w:val="18"/>
              </w:rPr>
              <w:t>0</w:t>
            </w:r>
          </w:p>
        </w:tc>
        <w:tc>
          <w:tcPr>
            <w:tcW w:w="630" w:type="dxa"/>
            <w:gridSpan w:val="2"/>
            <w:tcBorders>
              <w:left w:val="single" w:sz="2" w:space="0" w:color="000000" w:themeColor="text1"/>
              <w:right w:val="single" w:sz="2" w:space="0" w:color="000000" w:themeColor="text1"/>
            </w:tcBorders>
            <w:vAlign w:val="center"/>
          </w:tcPr>
          <w:p w14:paraId="03852AD9" w14:textId="77777777" w:rsidR="000C13D9" w:rsidRPr="000C13D9" w:rsidRDefault="000C13D9" w:rsidP="00DA5B95">
            <w:pPr>
              <w:spacing w:after="0"/>
              <w:jc w:val="center"/>
              <w:rPr>
                <w:rFonts w:cs="Arial"/>
                <w:color w:val="0070C0"/>
                <w:sz w:val="18"/>
              </w:rPr>
            </w:pPr>
            <w:r w:rsidRPr="000C13D9">
              <w:rPr>
                <w:rFonts w:cs="Arial"/>
                <w:color w:val="0070C0"/>
                <w:sz w:val="18"/>
              </w:rPr>
              <w:t>0</w:t>
            </w:r>
          </w:p>
        </w:tc>
        <w:tc>
          <w:tcPr>
            <w:tcW w:w="630" w:type="dxa"/>
            <w:tcBorders>
              <w:left w:val="single" w:sz="2" w:space="0" w:color="000000" w:themeColor="text1"/>
              <w:right w:val="single" w:sz="2" w:space="0" w:color="000000" w:themeColor="text1"/>
            </w:tcBorders>
            <w:vAlign w:val="center"/>
          </w:tcPr>
          <w:p w14:paraId="26C96BC6" w14:textId="77777777" w:rsidR="000C13D9" w:rsidRPr="00AC7837" w:rsidRDefault="000C13D9" w:rsidP="00DA5B95">
            <w:pPr>
              <w:spacing w:after="0"/>
              <w:jc w:val="center"/>
              <w:rPr>
                <w:rFonts w:cs="Arial"/>
                <w:sz w:val="18"/>
              </w:rPr>
            </w:pPr>
            <w:r w:rsidRPr="00AC7837">
              <w:rPr>
                <w:rFonts w:cs="Arial"/>
                <w:sz w:val="18"/>
              </w:rPr>
              <w:t>0</w:t>
            </w:r>
          </w:p>
        </w:tc>
        <w:tc>
          <w:tcPr>
            <w:tcW w:w="630" w:type="dxa"/>
            <w:tcBorders>
              <w:left w:val="single" w:sz="2" w:space="0" w:color="000000" w:themeColor="text1"/>
              <w:right w:val="single" w:sz="2" w:space="0" w:color="000000" w:themeColor="text1"/>
            </w:tcBorders>
            <w:vAlign w:val="center"/>
          </w:tcPr>
          <w:p w14:paraId="18385377" w14:textId="77777777" w:rsidR="000C13D9" w:rsidRPr="000C13D9" w:rsidRDefault="000C13D9" w:rsidP="00DA5B95">
            <w:pPr>
              <w:spacing w:after="0"/>
              <w:jc w:val="center"/>
              <w:rPr>
                <w:rFonts w:cs="Arial"/>
                <w:color w:val="0070C0"/>
                <w:sz w:val="18"/>
              </w:rPr>
            </w:pPr>
            <w:r w:rsidRPr="000C13D9">
              <w:rPr>
                <w:rFonts w:cs="Arial"/>
                <w:color w:val="0070C0"/>
                <w:sz w:val="18"/>
              </w:rPr>
              <w:t>0</w:t>
            </w:r>
          </w:p>
        </w:tc>
        <w:tc>
          <w:tcPr>
            <w:tcW w:w="606" w:type="dxa"/>
            <w:tcBorders>
              <w:left w:val="single" w:sz="2" w:space="0" w:color="000000" w:themeColor="text1"/>
              <w:right w:val="single" w:sz="2" w:space="0" w:color="000000" w:themeColor="text1"/>
            </w:tcBorders>
            <w:vAlign w:val="center"/>
          </w:tcPr>
          <w:p w14:paraId="43E6A91D" w14:textId="77777777" w:rsidR="000C13D9" w:rsidRPr="000C13D9" w:rsidRDefault="000C13D9" w:rsidP="00DA5B95">
            <w:pPr>
              <w:spacing w:after="0"/>
              <w:jc w:val="center"/>
              <w:rPr>
                <w:rFonts w:cs="Arial"/>
                <w:color w:val="0070C0"/>
                <w:sz w:val="18"/>
              </w:rPr>
            </w:pPr>
            <w:r w:rsidRPr="000C13D9">
              <w:rPr>
                <w:rFonts w:cs="Arial"/>
                <w:color w:val="0070C0"/>
                <w:sz w:val="18"/>
              </w:rPr>
              <w:t>0</w:t>
            </w:r>
          </w:p>
        </w:tc>
        <w:tc>
          <w:tcPr>
            <w:tcW w:w="575" w:type="dxa"/>
            <w:tcBorders>
              <w:left w:val="single" w:sz="2" w:space="0" w:color="000000" w:themeColor="text1"/>
              <w:right w:val="single" w:sz="2" w:space="0" w:color="000000" w:themeColor="text1"/>
            </w:tcBorders>
            <w:vAlign w:val="center"/>
          </w:tcPr>
          <w:p w14:paraId="02F28FCF" w14:textId="77777777" w:rsidR="000C13D9" w:rsidRPr="00AC7837" w:rsidRDefault="000C13D9" w:rsidP="00DA5B95">
            <w:pPr>
              <w:spacing w:after="0"/>
              <w:jc w:val="center"/>
              <w:rPr>
                <w:rFonts w:cs="Arial"/>
                <w:sz w:val="18"/>
              </w:rPr>
            </w:pPr>
            <w:r w:rsidRPr="00AC7837">
              <w:rPr>
                <w:rFonts w:cs="Arial"/>
                <w:sz w:val="18"/>
              </w:rPr>
              <w:t>0</w:t>
            </w:r>
          </w:p>
        </w:tc>
        <w:tc>
          <w:tcPr>
            <w:tcW w:w="592" w:type="dxa"/>
            <w:tcBorders>
              <w:left w:val="single" w:sz="2" w:space="0" w:color="000000" w:themeColor="text1"/>
              <w:right w:val="single" w:sz="2" w:space="0" w:color="000000" w:themeColor="text1"/>
            </w:tcBorders>
            <w:vAlign w:val="center"/>
          </w:tcPr>
          <w:p w14:paraId="2E83BC9C" w14:textId="77777777" w:rsidR="000C13D9" w:rsidRPr="000C13D9" w:rsidRDefault="000C13D9" w:rsidP="00DA5B95">
            <w:pPr>
              <w:spacing w:after="0"/>
              <w:jc w:val="center"/>
              <w:rPr>
                <w:rFonts w:cs="Arial"/>
                <w:color w:val="0070C0"/>
                <w:sz w:val="18"/>
              </w:rPr>
            </w:pPr>
            <w:r w:rsidRPr="000C13D9">
              <w:rPr>
                <w:rFonts w:cs="Arial"/>
                <w:color w:val="0070C0"/>
                <w:sz w:val="18"/>
              </w:rPr>
              <w:t>0</w:t>
            </w:r>
          </w:p>
        </w:tc>
        <w:tc>
          <w:tcPr>
            <w:tcW w:w="747" w:type="dxa"/>
            <w:gridSpan w:val="2"/>
            <w:tcBorders>
              <w:left w:val="single" w:sz="2" w:space="0" w:color="000000" w:themeColor="text1"/>
              <w:right w:val="single" w:sz="2" w:space="0" w:color="000000" w:themeColor="text1"/>
            </w:tcBorders>
            <w:vAlign w:val="center"/>
          </w:tcPr>
          <w:p w14:paraId="0EE7804C" w14:textId="77777777" w:rsidR="000C13D9" w:rsidRPr="000C13D9" w:rsidRDefault="000C13D9" w:rsidP="00DA5B95">
            <w:pPr>
              <w:spacing w:after="0"/>
              <w:jc w:val="center"/>
              <w:rPr>
                <w:rFonts w:cs="Arial"/>
                <w:color w:val="0070C0"/>
                <w:sz w:val="18"/>
              </w:rPr>
            </w:pPr>
            <w:r w:rsidRPr="000C13D9">
              <w:rPr>
                <w:rFonts w:cs="Arial"/>
                <w:color w:val="0070C0"/>
                <w:sz w:val="18"/>
              </w:rPr>
              <w:t>0</w:t>
            </w:r>
          </w:p>
        </w:tc>
        <w:tc>
          <w:tcPr>
            <w:tcW w:w="604" w:type="dxa"/>
            <w:tcBorders>
              <w:left w:val="single" w:sz="2" w:space="0" w:color="000000" w:themeColor="text1"/>
              <w:right w:val="single" w:sz="2" w:space="0" w:color="000000" w:themeColor="text1"/>
            </w:tcBorders>
            <w:vAlign w:val="center"/>
          </w:tcPr>
          <w:p w14:paraId="6231A2FF" w14:textId="77777777" w:rsidR="000C13D9" w:rsidRPr="00AC7837" w:rsidRDefault="000C13D9" w:rsidP="00DA5B95">
            <w:pPr>
              <w:spacing w:after="0"/>
              <w:jc w:val="center"/>
              <w:rPr>
                <w:rFonts w:cs="Arial"/>
                <w:sz w:val="18"/>
              </w:rPr>
            </w:pPr>
            <w:r w:rsidRPr="00AC7837">
              <w:rPr>
                <w:rFonts w:cs="Arial"/>
                <w:sz w:val="18"/>
              </w:rPr>
              <w:t>0</w:t>
            </w:r>
          </w:p>
        </w:tc>
      </w:tr>
      <w:tr w:rsidR="000C13D9" w:rsidRPr="000C13D9" w14:paraId="5AA434DA" w14:textId="77777777" w:rsidTr="00DA5B95">
        <w:trPr>
          <w:trHeight w:val="252"/>
        </w:trPr>
        <w:tc>
          <w:tcPr>
            <w:tcW w:w="2520" w:type="dxa"/>
            <w:vAlign w:val="center"/>
          </w:tcPr>
          <w:p w14:paraId="30752FC4" w14:textId="77777777" w:rsidR="000C13D9" w:rsidRPr="00AC477B" w:rsidRDefault="000C13D9" w:rsidP="00DA5B95">
            <w:pPr>
              <w:spacing w:after="0"/>
              <w:rPr>
                <w:rFonts w:cs="Arial"/>
                <w:sz w:val="18"/>
              </w:rPr>
            </w:pPr>
            <w:r w:rsidRPr="00AC477B">
              <w:rPr>
                <w:rFonts w:cs="Arial"/>
                <w:sz w:val="18"/>
              </w:rPr>
              <w:t>Aggravated assault</w:t>
            </w:r>
          </w:p>
        </w:tc>
        <w:tc>
          <w:tcPr>
            <w:tcW w:w="630" w:type="dxa"/>
            <w:vAlign w:val="center"/>
          </w:tcPr>
          <w:p w14:paraId="1AB62F46" w14:textId="77777777" w:rsidR="000C13D9" w:rsidRPr="000C13D9" w:rsidRDefault="000C13D9" w:rsidP="00DA5B95">
            <w:pPr>
              <w:spacing w:after="0"/>
              <w:jc w:val="center"/>
              <w:rPr>
                <w:rFonts w:cs="Arial"/>
                <w:color w:val="0070C0"/>
                <w:sz w:val="18"/>
              </w:rPr>
            </w:pPr>
            <w:r w:rsidRPr="000C13D9">
              <w:rPr>
                <w:rFonts w:cs="Arial"/>
                <w:color w:val="0070C0"/>
                <w:sz w:val="18"/>
              </w:rPr>
              <w:t>0</w:t>
            </w:r>
          </w:p>
        </w:tc>
        <w:tc>
          <w:tcPr>
            <w:tcW w:w="630" w:type="dxa"/>
            <w:vAlign w:val="center"/>
          </w:tcPr>
          <w:p w14:paraId="5A404554" w14:textId="77777777" w:rsidR="000C13D9" w:rsidRPr="000C13D9" w:rsidRDefault="000C13D9" w:rsidP="00DA5B95">
            <w:pPr>
              <w:spacing w:after="0"/>
              <w:jc w:val="center"/>
              <w:rPr>
                <w:rFonts w:cs="Arial"/>
                <w:color w:val="0070C0"/>
                <w:sz w:val="18"/>
              </w:rPr>
            </w:pPr>
            <w:r w:rsidRPr="000C13D9">
              <w:rPr>
                <w:rFonts w:cs="Arial"/>
                <w:color w:val="0070C0"/>
                <w:sz w:val="18"/>
              </w:rPr>
              <w:t>0</w:t>
            </w:r>
          </w:p>
        </w:tc>
        <w:tc>
          <w:tcPr>
            <w:tcW w:w="630" w:type="dxa"/>
            <w:vAlign w:val="center"/>
          </w:tcPr>
          <w:p w14:paraId="6EB08A7E" w14:textId="77777777" w:rsidR="000C13D9" w:rsidRPr="00AC7837" w:rsidRDefault="000C13D9" w:rsidP="00DA5B95">
            <w:pPr>
              <w:spacing w:after="0"/>
              <w:jc w:val="center"/>
              <w:rPr>
                <w:rFonts w:cs="Arial"/>
                <w:sz w:val="18"/>
              </w:rPr>
            </w:pPr>
            <w:r w:rsidRPr="00AC7837">
              <w:rPr>
                <w:rFonts w:cs="Arial"/>
                <w:sz w:val="18"/>
              </w:rPr>
              <w:t>0</w:t>
            </w:r>
          </w:p>
        </w:tc>
        <w:tc>
          <w:tcPr>
            <w:tcW w:w="630" w:type="dxa"/>
            <w:vAlign w:val="center"/>
          </w:tcPr>
          <w:p w14:paraId="05BE01F5" w14:textId="77777777" w:rsidR="000C13D9" w:rsidRPr="000C13D9" w:rsidRDefault="000C13D9" w:rsidP="00DA5B95">
            <w:pPr>
              <w:spacing w:after="0"/>
              <w:jc w:val="center"/>
              <w:rPr>
                <w:rFonts w:cs="Arial"/>
                <w:color w:val="0070C0"/>
                <w:sz w:val="18"/>
              </w:rPr>
            </w:pPr>
            <w:r w:rsidRPr="000C13D9">
              <w:rPr>
                <w:rFonts w:cs="Arial"/>
                <w:color w:val="0070C0"/>
                <w:sz w:val="18"/>
              </w:rPr>
              <w:t>0</w:t>
            </w:r>
          </w:p>
        </w:tc>
        <w:tc>
          <w:tcPr>
            <w:tcW w:w="630" w:type="dxa"/>
            <w:gridSpan w:val="2"/>
            <w:vAlign w:val="center"/>
          </w:tcPr>
          <w:p w14:paraId="655DC2FB" w14:textId="77777777" w:rsidR="000C13D9" w:rsidRPr="000C13D9" w:rsidRDefault="000C13D9" w:rsidP="00DA5B95">
            <w:pPr>
              <w:spacing w:after="0"/>
              <w:jc w:val="center"/>
              <w:rPr>
                <w:rFonts w:cs="Arial"/>
                <w:color w:val="0070C0"/>
                <w:sz w:val="18"/>
              </w:rPr>
            </w:pPr>
            <w:r w:rsidRPr="000C13D9">
              <w:rPr>
                <w:rFonts w:cs="Arial"/>
                <w:color w:val="0070C0"/>
                <w:sz w:val="18"/>
              </w:rPr>
              <w:t>0</w:t>
            </w:r>
          </w:p>
        </w:tc>
        <w:tc>
          <w:tcPr>
            <w:tcW w:w="630" w:type="dxa"/>
            <w:vAlign w:val="center"/>
          </w:tcPr>
          <w:p w14:paraId="590E131D" w14:textId="77777777" w:rsidR="000C13D9" w:rsidRPr="00AC7837" w:rsidRDefault="000C13D9" w:rsidP="00DA5B95">
            <w:pPr>
              <w:spacing w:after="0"/>
              <w:jc w:val="center"/>
              <w:rPr>
                <w:rFonts w:cs="Arial"/>
                <w:sz w:val="18"/>
              </w:rPr>
            </w:pPr>
            <w:r w:rsidRPr="00AC7837">
              <w:rPr>
                <w:rFonts w:cs="Arial"/>
                <w:sz w:val="18"/>
              </w:rPr>
              <w:t>0</w:t>
            </w:r>
          </w:p>
        </w:tc>
        <w:tc>
          <w:tcPr>
            <w:tcW w:w="630" w:type="dxa"/>
            <w:vAlign w:val="center"/>
          </w:tcPr>
          <w:p w14:paraId="0C002A03" w14:textId="77777777" w:rsidR="000C13D9" w:rsidRPr="000C13D9" w:rsidRDefault="000C13D9" w:rsidP="00DA5B95">
            <w:pPr>
              <w:spacing w:after="0"/>
              <w:jc w:val="center"/>
              <w:rPr>
                <w:rFonts w:cs="Arial"/>
                <w:color w:val="0070C0"/>
                <w:sz w:val="18"/>
              </w:rPr>
            </w:pPr>
            <w:r w:rsidRPr="000C13D9">
              <w:rPr>
                <w:rFonts w:cs="Arial"/>
                <w:color w:val="0070C0"/>
                <w:sz w:val="18"/>
              </w:rPr>
              <w:t>0</w:t>
            </w:r>
          </w:p>
        </w:tc>
        <w:tc>
          <w:tcPr>
            <w:tcW w:w="606" w:type="dxa"/>
            <w:vAlign w:val="center"/>
          </w:tcPr>
          <w:p w14:paraId="7D586CD5" w14:textId="77777777" w:rsidR="000C13D9" w:rsidRPr="000C13D9" w:rsidRDefault="000C13D9" w:rsidP="00DA5B95">
            <w:pPr>
              <w:spacing w:after="0"/>
              <w:jc w:val="center"/>
              <w:rPr>
                <w:rFonts w:cs="Arial"/>
                <w:color w:val="0070C0"/>
                <w:sz w:val="18"/>
              </w:rPr>
            </w:pPr>
            <w:r w:rsidRPr="000C13D9">
              <w:rPr>
                <w:rFonts w:cs="Arial"/>
                <w:color w:val="0070C0"/>
                <w:sz w:val="18"/>
              </w:rPr>
              <w:t>0</w:t>
            </w:r>
          </w:p>
        </w:tc>
        <w:tc>
          <w:tcPr>
            <w:tcW w:w="575" w:type="dxa"/>
            <w:vAlign w:val="center"/>
          </w:tcPr>
          <w:p w14:paraId="44542CFA" w14:textId="77777777" w:rsidR="000C13D9" w:rsidRPr="00AC7837" w:rsidRDefault="000C13D9" w:rsidP="00DA5B95">
            <w:pPr>
              <w:spacing w:after="0"/>
              <w:jc w:val="center"/>
              <w:rPr>
                <w:rFonts w:cs="Arial"/>
                <w:sz w:val="18"/>
              </w:rPr>
            </w:pPr>
            <w:r w:rsidRPr="00AC7837">
              <w:rPr>
                <w:rFonts w:cs="Arial"/>
                <w:sz w:val="18"/>
              </w:rPr>
              <w:t>0</w:t>
            </w:r>
          </w:p>
        </w:tc>
        <w:tc>
          <w:tcPr>
            <w:tcW w:w="592" w:type="dxa"/>
            <w:vAlign w:val="center"/>
          </w:tcPr>
          <w:p w14:paraId="6C4E4790" w14:textId="77777777" w:rsidR="000C13D9" w:rsidRPr="000C13D9" w:rsidRDefault="000C13D9" w:rsidP="00DA5B95">
            <w:pPr>
              <w:spacing w:after="0"/>
              <w:jc w:val="center"/>
              <w:rPr>
                <w:rFonts w:cs="Arial"/>
                <w:color w:val="0070C0"/>
                <w:sz w:val="18"/>
              </w:rPr>
            </w:pPr>
            <w:r w:rsidRPr="000C13D9">
              <w:rPr>
                <w:rFonts w:cs="Arial"/>
                <w:color w:val="0070C0"/>
                <w:sz w:val="18"/>
              </w:rPr>
              <w:t>0</w:t>
            </w:r>
          </w:p>
        </w:tc>
        <w:tc>
          <w:tcPr>
            <w:tcW w:w="747" w:type="dxa"/>
            <w:gridSpan w:val="2"/>
            <w:vAlign w:val="center"/>
          </w:tcPr>
          <w:p w14:paraId="121C49DD" w14:textId="77777777" w:rsidR="000C13D9" w:rsidRPr="000C13D9" w:rsidRDefault="000C13D9" w:rsidP="00DA5B95">
            <w:pPr>
              <w:spacing w:after="0"/>
              <w:jc w:val="center"/>
              <w:rPr>
                <w:rFonts w:cs="Arial"/>
                <w:color w:val="0070C0"/>
                <w:sz w:val="18"/>
              </w:rPr>
            </w:pPr>
            <w:r w:rsidRPr="000C13D9">
              <w:rPr>
                <w:rFonts w:cs="Arial"/>
                <w:color w:val="0070C0"/>
                <w:sz w:val="18"/>
              </w:rPr>
              <w:t>0</w:t>
            </w:r>
          </w:p>
        </w:tc>
        <w:tc>
          <w:tcPr>
            <w:tcW w:w="604" w:type="dxa"/>
            <w:vAlign w:val="center"/>
          </w:tcPr>
          <w:p w14:paraId="624A6226" w14:textId="77777777" w:rsidR="000C13D9" w:rsidRPr="00AC7837" w:rsidRDefault="000C13D9" w:rsidP="00DA5B95">
            <w:pPr>
              <w:spacing w:after="0"/>
              <w:jc w:val="center"/>
              <w:rPr>
                <w:rFonts w:cs="Arial"/>
                <w:sz w:val="18"/>
              </w:rPr>
            </w:pPr>
            <w:r w:rsidRPr="00AC7837">
              <w:rPr>
                <w:rFonts w:cs="Arial"/>
                <w:sz w:val="18"/>
              </w:rPr>
              <w:t>0</w:t>
            </w:r>
          </w:p>
        </w:tc>
      </w:tr>
      <w:tr w:rsidR="000C13D9" w:rsidRPr="000C13D9" w14:paraId="0F135538" w14:textId="77777777" w:rsidTr="00DA5B95">
        <w:trPr>
          <w:trHeight w:val="252"/>
        </w:trPr>
        <w:tc>
          <w:tcPr>
            <w:tcW w:w="2520" w:type="dxa"/>
            <w:tcBorders>
              <w:left w:val="single" w:sz="2" w:space="0" w:color="000000" w:themeColor="text1"/>
              <w:right w:val="single" w:sz="2" w:space="0" w:color="000000" w:themeColor="text1"/>
            </w:tcBorders>
            <w:vAlign w:val="center"/>
          </w:tcPr>
          <w:p w14:paraId="688C825C" w14:textId="77777777" w:rsidR="000C13D9" w:rsidRPr="00AC477B" w:rsidRDefault="000C13D9" w:rsidP="00DA5B95">
            <w:pPr>
              <w:spacing w:after="0"/>
              <w:rPr>
                <w:rFonts w:cs="Arial"/>
                <w:sz w:val="18"/>
              </w:rPr>
            </w:pPr>
            <w:r w:rsidRPr="00AC477B">
              <w:rPr>
                <w:rFonts w:cs="Arial"/>
                <w:sz w:val="18"/>
              </w:rPr>
              <w:t>Burglary</w:t>
            </w:r>
          </w:p>
        </w:tc>
        <w:tc>
          <w:tcPr>
            <w:tcW w:w="630" w:type="dxa"/>
            <w:tcBorders>
              <w:left w:val="single" w:sz="2" w:space="0" w:color="000000" w:themeColor="text1"/>
              <w:right w:val="single" w:sz="2" w:space="0" w:color="000000" w:themeColor="text1"/>
            </w:tcBorders>
            <w:vAlign w:val="center"/>
          </w:tcPr>
          <w:p w14:paraId="7171E43A" w14:textId="4CDED01D" w:rsidR="000C13D9" w:rsidRPr="000C13D9" w:rsidRDefault="00AC7837" w:rsidP="00DA5B95">
            <w:pPr>
              <w:spacing w:after="0"/>
              <w:jc w:val="center"/>
              <w:rPr>
                <w:rFonts w:cs="Arial"/>
                <w:color w:val="0070C0"/>
                <w:sz w:val="18"/>
              </w:rPr>
            </w:pPr>
            <w:r>
              <w:rPr>
                <w:rFonts w:cs="Arial"/>
                <w:color w:val="0070C0"/>
                <w:sz w:val="18"/>
              </w:rPr>
              <w:t>0</w:t>
            </w:r>
          </w:p>
        </w:tc>
        <w:tc>
          <w:tcPr>
            <w:tcW w:w="630" w:type="dxa"/>
            <w:tcBorders>
              <w:left w:val="single" w:sz="2" w:space="0" w:color="000000" w:themeColor="text1"/>
              <w:right w:val="single" w:sz="2" w:space="0" w:color="000000" w:themeColor="text1"/>
            </w:tcBorders>
            <w:vAlign w:val="center"/>
          </w:tcPr>
          <w:p w14:paraId="394D78FC" w14:textId="77777777" w:rsidR="000C13D9" w:rsidRPr="000C13D9" w:rsidRDefault="000C13D9" w:rsidP="00DA5B95">
            <w:pPr>
              <w:spacing w:after="0"/>
              <w:jc w:val="center"/>
              <w:rPr>
                <w:rFonts w:cs="Arial"/>
                <w:color w:val="0070C0"/>
                <w:sz w:val="18"/>
              </w:rPr>
            </w:pPr>
            <w:r w:rsidRPr="000C13D9">
              <w:rPr>
                <w:rFonts w:cs="Arial"/>
                <w:color w:val="0070C0"/>
                <w:sz w:val="18"/>
              </w:rPr>
              <w:t>0</w:t>
            </w:r>
          </w:p>
        </w:tc>
        <w:tc>
          <w:tcPr>
            <w:tcW w:w="630" w:type="dxa"/>
            <w:tcBorders>
              <w:left w:val="single" w:sz="2" w:space="0" w:color="000000" w:themeColor="text1"/>
              <w:right w:val="single" w:sz="2" w:space="0" w:color="000000" w:themeColor="text1"/>
            </w:tcBorders>
            <w:vAlign w:val="center"/>
          </w:tcPr>
          <w:p w14:paraId="6C273562" w14:textId="77777777" w:rsidR="000C13D9" w:rsidRPr="00AC7837" w:rsidRDefault="000C13D9" w:rsidP="00DA5B95">
            <w:pPr>
              <w:spacing w:after="0"/>
              <w:jc w:val="center"/>
              <w:rPr>
                <w:rFonts w:cs="Arial"/>
                <w:sz w:val="18"/>
              </w:rPr>
            </w:pPr>
            <w:r w:rsidRPr="00AC7837">
              <w:rPr>
                <w:rFonts w:cs="Arial"/>
                <w:sz w:val="18"/>
              </w:rPr>
              <w:t>0</w:t>
            </w:r>
          </w:p>
        </w:tc>
        <w:tc>
          <w:tcPr>
            <w:tcW w:w="630" w:type="dxa"/>
            <w:tcBorders>
              <w:left w:val="single" w:sz="2" w:space="0" w:color="000000" w:themeColor="text1"/>
              <w:right w:val="single" w:sz="2" w:space="0" w:color="000000" w:themeColor="text1"/>
            </w:tcBorders>
            <w:vAlign w:val="center"/>
          </w:tcPr>
          <w:p w14:paraId="3737E8A3" w14:textId="77777777" w:rsidR="000C13D9" w:rsidRPr="000C13D9" w:rsidRDefault="000C13D9" w:rsidP="00DA5B95">
            <w:pPr>
              <w:spacing w:after="0"/>
              <w:jc w:val="center"/>
              <w:rPr>
                <w:rFonts w:cs="Arial"/>
                <w:color w:val="0070C0"/>
                <w:sz w:val="18"/>
              </w:rPr>
            </w:pPr>
            <w:r w:rsidRPr="000C13D9">
              <w:rPr>
                <w:rFonts w:cs="Arial"/>
                <w:color w:val="0070C0"/>
                <w:sz w:val="18"/>
              </w:rPr>
              <w:t>0</w:t>
            </w:r>
          </w:p>
        </w:tc>
        <w:tc>
          <w:tcPr>
            <w:tcW w:w="630" w:type="dxa"/>
            <w:gridSpan w:val="2"/>
            <w:tcBorders>
              <w:left w:val="single" w:sz="2" w:space="0" w:color="000000" w:themeColor="text1"/>
              <w:right w:val="single" w:sz="2" w:space="0" w:color="000000" w:themeColor="text1"/>
            </w:tcBorders>
            <w:vAlign w:val="center"/>
          </w:tcPr>
          <w:p w14:paraId="76E48EC0" w14:textId="77777777" w:rsidR="000C13D9" w:rsidRPr="000C13D9" w:rsidRDefault="000C13D9" w:rsidP="00DA5B95">
            <w:pPr>
              <w:spacing w:after="0"/>
              <w:jc w:val="center"/>
              <w:rPr>
                <w:rFonts w:cs="Arial"/>
                <w:color w:val="0070C0"/>
                <w:sz w:val="18"/>
              </w:rPr>
            </w:pPr>
            <w:r w:rsidRPr="000C13D9">
              <w:rPr>
                <w:rFonts w:cs="Arial"/>
                <w:color w:val="0070C0"/>
                <w:sz w:val="18"/>
              </w:rPr>
              <w:t>0</w:t>
            </w:r>
          </w:p>
        </w:tc>
        <w:tc>
          <w:tcPr>
            <w:tcW w:w="630" w:type="dxa"/>
            <w:tcBorders>
              <w:left w:val="single" w:sz="2" w:space="0" w:color="000000" w:themeColor="text1"/>
              <w:right w:val="single" w:sz="2" w:space="0" w:color="000000" w:themeColor="text1"/>
            </w:tcBorders>
            <w:vAlign w:val="center"/>
          </w:tcPr>
          <w:p w14:paraId="39455E47" w14:textId="77777777" w:rsidR="000C13D9" w:rsidRPr="00AC7837" w:rsidRDefault="000C13D9" w:rsidP="00DA5B95">
            <w:pPr>
              <w:spacing w:after="0"/>
              <w:jc w:val="center"/>
              <w:rPr>
                <w:rFonts w:cs="Arial"/>
                <w:sz w:val="18"/>
              </w:rPr>
            </w:pPr>
            <w:r w:rsidRPr="00AC7837">
              <w:rPr>
                <w:rFonts w:cs="Arial"/>
                <w:sz w:val="18"/>
              </w:rPr>
              <w:t>0</w:t>
            </w:r>
          </w:p>
        </w:tc>
        <w:tc>
          <w:tcPr>
            <w:tcW w:w="630" w:type="dxa"/>
            <w:tcBorders>
              <w:left w:val="single" w:sz="2" w:space="0" w:color="000000" w:themeColor="text1"/>
              <w:right w:val="single" w:sz="2" w:space="0" w:color="000000" w:themeColor="text1"/>
            </w:tcBorders>
            <w:vAlign w:val="center"/>
          </w:tcPr>
          <w:p w14:paraId="353E8D74" w14:textId="77777777" w:rsidR="000C13D9" w:rsidRPr="000C13D9" w:rsidRDefault="000C13D9" w:rsidP="00DA5B95">
            <w:pPr>
              <w:spacing w:after="0"/>
              <w:jc w:val="center"/>
              <w:rPr>
                <w:rFonts w:cs="Arial"/>
                <w:color w:val="0070C0"/>
                <w:sz w:val="18"/>
              </w:rPr>
            </w:pPr>
            <w:r w:rsidRPr="000C13D9">
              <w:rPr>
                <w:rFonts w:cs="Arial"/>
                <w:color w:val="0070C0"/>
                <w:sz w:val="18"/>
              </w:rPr>
              <w:t>0</w:t>
            </w:r>
          </w:p>
        </w:tc>
        <w:tc>
          <w:tcPr>
            <w:tcW w:w="606" w:type="dxa"/>
            <w:tcBorders>
              <w:left w:val="single" w:sz="2" w:space="0" w:color="000000" w:themeColor="text1"/>
              <w:right w:val="single" w:sz="2" w:space="0" w:color="000000" w:themeColor="text1"/>
            </w:tcBorders>
            <w:vAlign w:val="center"/>
          </w:tcPr>
          <w:p w14:paraId="3BC575CE" w14:textId="77777777" w:rsidR="000C13D9" w:rsidRPr="000C13D9" w:rsidRDefault="000C13D9" w:rsidP="00DA5B95">
            <w:pPr>
              <w:spacing w:after="0"/>
              <w:jc w:val="center"/>
              <w:rPr>
                <w:rFonts w:cs="Arial"/>
                <w:color w:val="0070C0"/>
                <w:sz w:val="18"/>
              </w:rPr>
            </w:pPr>
            <w:r w:rsidRPr="000C13D9">
              <w:rPr>
                <w:rFonts w:cs="Arial"/>
                <w:color w:val="0070C0"/>
                <w:sz w:val="18"/>
              </w:rPr>
              <w:t>0</w:t>
            </w:r>
          </w:p>
        </w:tc>
        <w:tc>
          <w:tcPr>
            <w:tcW w:w="575" w:type="dxa"/>
            <w:tcBorders>
              <w:left w:val="single" w:sz="2" w:space="0" w:color="000000" w:themeColor="text1"/>
              <w:right w:val="single" w:sz="2" w:space="0" w:color="000000" w:themeColor="text1"/>
            </w:tcBorders>
            <w:vAlign w:val="center"/>
          </w:tcPr>
          <w:p w14:paraId="2145316F" w14:textId="77777777" w:rsidR="000C13D9" w:rsidRPr="00AC7837" w:rsidRDefault="000C13D9" w:rsidP="00DA5B95">
            <w:pPr>
              <w:spacing w:after="0"/>
              <w:jc w:val="center"/>
              <w:rPr>
                <w:rFonts w:cs="Arial"/>
                <w:sz w:val="18"/>
              </w:rPr>
            </w:pPr>
            <w:r w:rsidRPr="00AC7837">
              <w:rPr>
                <w:rFonts w:cs="Arial"/>
                <w:sz w:val="18"/>
              </w:rPr>
              <w:t>0</w:t>
            </w:r>
          </w:p>
        </w:tc>
        <w:tc>
          <w:tcPr>
            <w:tcW w:w="592" w:type="dxa"/>
            <w:tcBorders>
              <w:left w:val="single" w:sz="2" w:space="0" w:color="000000" w:themeColor="text1"/>
              <w:right w:val="single" w:sz="2" w:space="0" w:color="000000" w:themeColor="text1"/>
            </w:tcBorders>
            <w:vAlign w:val="center"/>
          </w:tcPr>
          <w:p w14:paraId="768641BE" w14:textId="77777777" w:rsidR="000C13D9" w:rsidRPr="000C13D9" w:rsidRDefault="000C13D9" w:rsidP="00DA5B95">
            <w:pPr>
              <w:spacing w:after="0"/>
              <w:jc w:val="center"/>
              <w:rPr>
                <w:rFonts w:cs="Arial"/>
                <w:color w:val="0070C0"/>
                <w:sz w:val="18"/>
              </w:rPr>
            </w:pPr>
            <w:r w:rsidRPr="000C13D9">
              <w:rPr>
                <w:rFonts w:cs="Arial"/>
                <w:color w:val="0070C0"/>
                <w:sz w:val="18"/>
              </w:rPr>
              <w:t>0</w:t>
            </w:r>
          </w:p>
        </w:tc>
        <w:tc>
          <w:tcPr>
            <w:tcW w:w="747" w:type="dxa"/>
            <w:gridSpan w:val="2"/>
            <w:tcBorders>
              <w:left w:val="single" w:sz="2" w:space="0" w:color="000000" w:themeColor="text1"/>
              <w:right w:val="single" w:sz="2" w:space="0" w:color="000000" w:themeColor="text1"/>
            </w:tcBorders>
            <w:vAlign w:val="center"/>
          </w:tcPr>
          <w:p w14:paraId="17950EBC" w14:textId="77777777" w:rsidR="000C13D9" w:rsidRPr="000C13D9" w:rsidRDefault="000C13D9" w:rsidP="00DA5B95">
            <w:pPr>
              <w:spacing w:after="0"/>
              <w:jc w:val="center"/>
              <w:rPr>
                <w:rFonts w:cs="Arial"/>
                <w:color w:val="0070C0"/>
                <w:sz w:val="18"/>
              </w:rPr>
            </w:pPr>
            <w:r w:rsidRPr="000C13D9">
              <w:rPr>
                <w:rFonts w:cs="Arial"/>
                <w:color w:val="0070C0"/>
                <w:sz w:val="18"/>
              </w:rPr>
              <w:t>0</w:t>
            </w:r>
          </w:p>
        </w:tc>
        <w:tc>
          <w:tcPr>
            <w:tcW w:w="604" w:type="dxa"/>
            <w:tcBorders>
              <w:left w:val="single" w:sz="2" w:space="0" w:color="000000" w:themeColor="text1"/>
              <w:right w:val="single" w:sz="2" w:space="0" w:color="000000" w:themeColor="text1"/>
            </w:tcBorders>
            <w:vAlign w:val="center"/>
          </w:tcPr>
          <w:p w14:paraId="4C630DC0" w14:textId="702CADD3" w:rsidR="000C13D9" w:rsidRPr="00AC7837" w:rsidRDefault="00AC477B" w:rsidP="00DA5B95">
            <w:pPr>
              <w:spacing w:after="0"/>
              <w:jc w:val="center"/>
              <w:rPr>
                <w:rFonts w:cs="Arial"/>
                <w:sz w:val="18"/>
              </w:rPr>
            </w:pPr>
            <w:r>
              <w:rPr>
                <w:rFonts w:cs="Arial"/>
                <w:sz w:val="18"/>
              </w:rPr>
              <w:t>1</w:t>
            </w:r>
          </w:p>
        </w:tc>
      </w:tr>
      <w:tr w:rsidR="000C13D9" w:rsidRPr="000C13D9" w14:paraId="1141C71C" w14:textId="77777777" w:rsidTr="00DA5B95">
        <w:trPr>
          <w:trHeight w:val="252"/>
        </w:trPr>
        <w:tc>
          <w:tcPr>
            <w:tcW w:w="2520" w:type="dxa"/>
            <w:vAlign w:val="center"/>
          </w:tcPr>
          <w:p w14:paraId="73B91058" w14:textId="77777777" w:rsidR="000C13D9" w:rsidRPr="00AC477B" w:rsidRDefault="000C13D9" w:rsidP="00DA5B95">
            <w:pPr>
              <w:spacing w:after="0"/>
              <w:rPr>
                <w:rFonts w:cs="Arial"/>
                <w:sz w:val="18"/>
              </w:rPr>
            </w:pPr>
            <w:r w:rsidRPr="00AC477B">
              <w:rPr>
                <w:rFonts w:cs="Arial"/>
                <w:sz w:val="18"/>
              </w:rPr>
              <w:t>Motor vehicle theft</w:t>
            </w:r>
          </w:p>
        </w:tc>
        <w:tc>
          <w:tcPr>
            <w:tcW w:w="630" w:type="dxa"/>
            <w:vAlign w:val="center"/>
          </w:tcPr>
          <w:p w14:paraId="1DB4F95B" w14:textId="77777777" w:rsidR="000C13D9" w:rsidRPr="000C13D9" w:rsidRDefault="000C13D9" w:rsidP="00DA5B95">
            <w:pPr>
              <w:spacing w:after="0"/>
              <w:jc w:val="center"/>
              <w:rPr>
                <w:rFonts w:cs="Arial"/>
                <w:color w:val="0070C0"/>
                <w:sz w:val="18"/>
              </w:rPr>
            </w:pPr>
            <w:r w:rsidRPr="000C13D9">
              <w:rPr>
                <w:rFonts w:cs="Arial"/>
                <w:color w:val="0070C0"/>
                <w:sz w:val="18"/>
              </w:rPr>
              <w:t>0</w:t>
            </w:r>
          </w:p>
        </w:tc>
        <w:tc>
          <w:tcPr>
            <w:tcW w:w="630" w:type="dxa"/>
            <w:vAlign w:val="center"/>
          </w:tcPr>
          <w:p w14:paraId="42CED56D" w14:textId="77777777" w:rsidR="000C13D9" w:rsidRPr="000C13D9" w:rsidRDefault="000C13D9" w:rsidP="00DA5B95">
            <w:pPr>
              <w:spacing w:after="0"/>
              <w:jc w:val="center"/>
              <w:rPr>
                <w:rFonts w:cs="Arial"/>
                <w:color w:val="0070C0"/>
                <w:sz w:val="18"/>
              </w:rPr>
            </w:pPr>
            <w:r w:rsidRPr="000C13D9">
              <w:rPr>
                <w:rFonts w:cs="Arial"/>
                <w:color w:val="0070C0"/>
                <w:sz w:val="18"/>
              </w:rPr>
              <w:t>0</w:t>
            </w:r>
          </w:p>
        </w:tc>
        <w:tc>
          <w:tcPr>
            <w:tcW w:w="630" w:type="dxa"/>
            <w:vAlign w:val="center"/>
          </w:tcPr>
          <w:p w14:paraId="13DE8760" w14:textId="77777777" w:rsidR="000C13D9" w:rsidRPr="00AC7837" w:rsidRDefault="000C13D9" w:rsidP="00DA5B95">
            <w:pPr>
              <w:spacing w:after="0"/>
              <w:jc w:val="center"/>
              <w:rPr>
                <w:rFonts w:cs="Arial"/>
                <w:sz w:val="18"/>
              </w:rPr>
            </w:pPr>
            <w:r w:rsidRPr="00AC7837">
              <w:rPr>
                <w:rFonts w:cs="Arial"/>
                <w:sz w:val="18"/>
              </w:rPr>
              <w:t>0</w:t>
            </w:r>
          </w:p>
        </w:tc>
        <w:tc>
          <w:tcPr>
            <w:tcW w:w="630" w:type="dxa"/>
            <w:vAlign w:val="center"/>
          </w:tcPr>
          <w:p w14:paraId="5AFC1A02" w14:textId="77777777" w:rsidR="000C13D9" w:rsidRPr="000C13D9" w:rsidRDefault="000C13D9" w:rsidP="00DA5B95">
            <w:pPr>
              <w:spacing w:after="0"/>
              <w:jc w:val="center"/>
              <w:rPr>
                <w:rFonts w:cs="Arial"/>
                <w:color w:val="0070C0"/>
                <w:sz w:val="18"/>
              </w:rPr>
            </w:pPr>
            <w:r w:rsidRPr="000C13D9">
              <w:rPr>
                <w:rFonts w:cs="Arial"/>
                <w:color w:val="0070C0"/>
                <w:sz w:val="18"/>
              </w:rPr>
              <w:t>0</w:t>
            </w:r>
          </w:p>
        </w:tc>
        <w:tc>
          <w:tcPr>
            <w:tcW w:w="630" w:type="dxa"/>
            <w:gridSpan w:val="2"/>
            <w:vAlign w:val="center"/>
          </w:tcPr>
          <w:p w14:paraId="147E980B" w14:textId="77777777" w:rsidR="000C13D9" w:rsidRPr="000C13D9" w:rsidRDefault="000C13D9" w:rsidP="00DA5B95">
            <w:pPr>
              <w:spacing w:after="0"/>
              <w:jc w:val="center"/>
              <w:rPr>
                <w:rFonts w:cs="Arial"/>
                <w:color w:val="0070C0"/>
                <w:sz w:val="18"/>
              </w:rPr>
            </w:pPr>
            <w:r w:rsidRPr="000C13D9">
              <w:rPr>
                <w:rFonts w:cs="Arial"/>
                <w:color w:val="0070C0"/>
                <w:sz w:val="18"/>
              </w:rPr>
              <w:t>0</w:t>
            </w:r>
          </w:p>
        </w:tc>
        <w:tc>
          <w:tcPr>
            <w:tcW w:w="630" w:type="dxa"/>
            <w:vAlign w:val="center"/>
          </w:tcPr>
          <w:p w14:paraId="579BA540" w14:textId="77777777" w:rsidR="000C13D9" w:rsidRPr="00AC7837" w:rsidRDefault="000C13D9" w:rsidP="00DA5B95">
            <w:pPr>
              <w:spacing w:after="0"/>
              <w:jc w:val="center"/>
              <w:rPr>
                <w:rFonts w:cs="Arial"/>
                <w:sz w:val="18"/>
              </w:rPr>
            </w:pPr>
            <w:r w:rsidRPr="00AC7837">
              <w:rPr>
                <w:rFonts w:cs="Arial"/>
                <w:sz w:val="18"/>
              </w:rPr>
              <w:t>0</w:t>
            </w:r>
          </w:p>
        </w:tc>
        <w:tc>
          <w:tcPr>
            <w:tcW w:w="630" w:type="dxa"/>
            <w:vAlign w:val="center"/>
          </w:tcPr>
          <w:p w14:paraId="091F7E7E" w14:textId="77777777" w:rsidR="000C13D9" w:rsidRPr="000C13D9" w:rsidRDefault="000C13D9" w:rsidP="00DA5B95">
            <w:pPr>
              <w:spacing w:after="0"/>
              <w:jc w:val="center"/>
              <w:rPr>
                <w:rFonts w:cs="Arial"/>
                <w:color w:val="0070C0"/>
                <w:sz w:val="18"/>
              </w:rPr>
            </w:pPr>
            <w:r w:rsidRPr="000C13D9">
              <w:rPr>
                <w:rFonts w:cs="Arial"/>
                <w:color w:val="0070C0"/>
                <w:sz w:val="18"/>
              </w:rPr>
              <w:t>0</w:t>
            </w:r>
          </w:p>
        </w:tc>
        <w:tc>
          <w:tcPr>
            <w:tcW w:w="606" w:type="dxa"/>
            <w:vAlign w:val="center"/>
          </w:tcPr>
          <w:p w14:paraId="18444D04" w14:textId="77777777" w:rsidR="000C13D9" w:rsidRPr="000C13D9" w:rsidRDefault="000C13D9" w:rsidP="00DA5B95">
            <w:pPr>
              <w:spacing w:after="0"/>
              <w:jc w:val="center"/>
              <w:rPr>
                <w:rFonts w:cs="Arial"/>
                <w:color w:val="0070C0"/>
                <w:sz w:val="18"/>
              </w:rPr>
            </w:pPr>
            <w:r w:rsidRPr="000C13D9">
              <w:rPr>
                <w:rFonts w:cs="Arial"/>
                <w:color w:val="0070C0"/>
                <w:sz w:val="18"/>
              </w:rPr>
              <w:t>0</w:t>
            </w:r>
          </w:p>
        </w:tc>
        <w:tc>
          <w:tcPr>
            <w:tcW w:w="575" w:type="dxa"/>
            <w:vAlign w:val="center"/>
          </w:tcPr>
          <w:p w14:paraId="0F4B507F" w14:textId="77777777" w:rsidR="000C13D9" w:rsidRPr="00AC7837" w:rsidRDefault="000C13D9" w:rsidP="00DA5B95">
            <w:pPr>
              <w:spacing w:after="0"/>
              <w:jc w:val="center"/>
              <w:rPr>
                <w:rFonts w:cs="Arial"/>
                <w:sz w:val="18"/>
              </w:rPr>
            </w:pPr>
            <w:r w:rsidRPr="00AC7837">
              <w:rPr>
                <w:rFonts w:cs="Arial"/>
                <w:sz w:val="18"/>
              </w:rPr>
              <w:t>0</w:t>
            </w:r>
          </w:p>
        </w:tc>
        <w:tc>
          <w:tcPr>
            <w:tcW w:w="592" w:type="dxa"/>
            <w:vAlign w:val="center"/>
          </w:tcPr>
          <w:p w14:paraId="575BDAE6" w14:textId="77777777" w:rsidR="000C13D9" w:rsidRPr="000C13D9" w:rsidRDefault="000C13D9" w:rsidP="00DA5B95">
            <w:pPr>
              <w:spacing w:after="0"/>
              <w:jc w:val="center"/>
              <w:rPr>
                <w:rFonts w:cs="Arial"/>
                <w:color w:val="0070C0"/>
                <w:sz w:val="18"/>
              </w:rPr>
            </w:pPr>
            <w:r w:rsidRPr="000C13D9">
              <w:rPr>
                <w:rFonts w:cs="Arial"/>
                <w:color w:val="0070C0"/>
                <w:sz w:val="18"/>
              </w:rPr>
              <w:t>0</w:t>
            </w:r>
          </w:p>
        </w:tc>
        <w:tc>
          <w:tcPr>
            <w:tcW w:w="747" w:type="dxa"/>
            <w:gridSpan w:val="2"/>
            <w:vAlign w:val="center"/>
          </w:tcPr>
          <w:p w14:paraId="79E97D52" w14:textId="77777777" w:rsidR="000C13D9" w:rsidRPr="000C13D9" w:rsidRDefault="000C13D9" w:rsidP="00DA5B95">
            <w:pPr>
              <w:spacing w:after="0"/>
              <w:jc w:val="center"/>
              <w:rPr>
                <w:rFonts w:cs="Arial"/>
                <w:color w:val="0070C0"/>
                <w:sz w:val="18"/>
              </w:rPr>
            </w:pPr>
            <w:r w:rsidRPr="000C13D9">
              <w:rPr>
                <w:rFonts w:cs="Arial"/>
                <w:color w:val="0070C0"/>
                <w:sz w:val="18"/>
              </w:rPr>
              <w:t>0</w:t>
            </w:r>
          </w:p>
        </w:tc>
        <w:tc>
          <w:tcPr>
            <w:tcW w:w="604" w:type="dxa"/>
            <w:vAlign w:val="center"/>
          </w:tcPr>
          <w:p w14:paraId="0D79B5D8" w14:textId="77777777" w:rsidR="000C13D9" w:rsidRPr="00AC7837" w:rsidRDefault="000C13D9" w:rsidP="00DA5B95">
            <w:pPr>
              <w:spacing w:after="0"/>
              <w:jc w:val="center"/>
              <w:rPr>
                <w:rFonts w:cs="Arial"/>
                <w:sz w:val="18"/>
              </w:rPr>
            </w:pPr>
            <w:r w:rsidRPr="00AC7837">
              <w:rPr>
                <w:rFonts w:cs="Arial"/>
                <w:sz w:val="18"/>
              </w:rPr>
              <w:t>0</w:t>
            </w:r>
          </w:p>
        </w:tc>
      </w:tr>
      <w:tr w:rsidR="000C13D9" w:rsidRPr="000C13D9" w14:paraId="0ABBC44C" w14:textId="77777777" w:rsidTr="00DA5B95">
        <w:trPr>
          <w:trHeight w:val="252"/>
        </w:trPr>
        <w:tc>
          <w:tcPr>
            <w:tcW w:w="2520" w:type="dxa"/>
            <w:tcBorders>
              <w:left w:val="single" w:sz="2" w:space="0" w:color="000000" w:themeColor="text1"/>
              <w:right w:val="single" w:sz="2" w:space="0" w:color="000000" w:themeColor="text1"/>
            </w:tcBorders>
            <w:vAlign w:val="center"/>
          </w:tcPr>
          <w:p w14:paraId="23803405" w14:textId="77777777" w:rsidR="000C13D9" w:rsidRPr="00AC477B" w:rsidRDefault="000C13D9" w:rsidP="00DA5B95">
            <w:pPr>
              <w:spacing w:after="0"/>
              <w:rPr>
                <w:rFonts w:cs="Arial"/>
                <w:sz w:val="18"/>
              </w:rPr>
            </w:pPr>
            <w:r w:rsidRPr="00AC477B">
              <w:rPr>
                <w:rFonts w:cs="Arial"/>
                <w:sz w:val="18"/>
              </w:rPr>
              <w:t>Arson</w:t>
            </w:r>
          </w:p>
        </w:tc>
        <w:tc>
          <w:tcPr>
            <w:tcW w:w="630" w:type="dxa"/>
            <w:tcBorders>
              <w:left w:val="single" w:sz="2" w:space="0" w:color="000000" w:themeColor="text1"/>
              <w:right w:val="single" w:sz="2" w:space="0" w:color="000000" w:themeColor="text1"/>
            </w:tcBorders>
            <w:vAlign w:val="center"/>
          </w:tcPr>
          <w:p w14:paraId="08587C29" w14:textId="77777777" w:rsidR="000C13D9" w:rsidRPr="000C13D9" w:rsidRDefault="000C13D9" w:rsidP="00DA5B95">
            <w:pPr>
              <w:spacing w:after="0"/>
              <w:jc w:val="center"/>
              <w:rPr>
                <w:rFonts w:cs="Arial"/>
                <w:color w:val="0070C0"/>
                <w:sz w:val="18"/>
              </w:rPr>
            </w:pPr>
            <w:r w:rsidRPr="000C13D9">
              <w:rPr>
                <w:rFonts w:cs="Arial"/>
                <w:color w:val="0070C0"/>
                <w:sz w:val="18"/>
              </w:rPr>
              <w:t>0</w:t>
            </w:r>
          </w:p>
        </w:tc>
        <w:tc>
          <w:tcPr>
            <w:tcW w:w="630" w:type="dxa"/>
            <w:tcBorders>
              <w:left w:val="single" w:sz="2" w:space="0" w:color="000000" w:themeColor="text1"/>
              <w:right w:val="single" w:sz="2" w:space="0" w:color="000000" w:themeColor="text1"/>
            </w:tcBorders>
            <w:vAlign w:val="center"/>
          </w:tcPr>
          <w:p w14:paraId="459FEA4A" w14:textId="77777777" w:rsidR="000C13D9" w:rsidRPr="000C13D9" w:rsidRDefault="000C13D9" w:rsidP="00DA5B95">
            <w:pPr>
              <w:spacing w:after="0"/>
              <w:jc w:val="center"/>
              <w:rPr>
                <w:rFonts w:cs="Arial"/>
                <w:color w:val="0070C0"/>
                <w:sz w:val="18"/>
              </w:rPr>
            </w:pPr>
            <w:r w:rsidRPr="000C13D9">
              <w:rPr>
                <w:rFonts w:cs="Arial"/>
                <w:color w:val="0070C0"/>
                <w:sz w:val="18"/>
              </w:rPr>
              <w:t>0</w:t>
            </w:r>
          </w:p>
        </w:tc>
        <w:tc>
          <w:tcPr>
            <w:tcW w:w="630" w:type="dxa"/>
            <w:tcBorders>
              <w:left w:val="single" w:sz="2" w:space="0" w:color="000000" w:themeColor="text1"/>
              <w:right w:val="single" w:sz="2" w:space="0" w:color="000000" w:themeColor="text1"/>
            </w:tcBorders>
            <w:vAlign w:val="center"/>
          </w:tcPr>
          <w:p w14:paraId="22EBF7F8" w14:textId="77777777" w:rsidR="000C13D9" w:rsidRPr="00AC7837" w:rsidRDefault="000C13D9" w:rsidP="00DA5B95">
            <w:pPr>
              <w:spacing w:after="0"/>
              <w:jc w:val="center"/>
              <w:rPr>
                <w:rFonts w:cs="Arial"/>
                <w:sz w:val="18"/>
              </w:rPr>
            </w:pPr>
            <w:r w:rsidRPr="00AC7837">
              <w:rPr>
                <w:rFonts w:cs="Arial"/>
                <w:sz w:val="18"/>
              </w:rPr>
              <w:t>0</w:t>
            </w:r>
          </w:p>
        </w:tc>
        <w:tc>
          <w:tcPr>
            <w:tcW w:w="630" w:type="dxa"/>
            <w:tcBorders>
              <w:left w:val="single" w:sz="2" w:space="0" w:color="000000" w:themeColor="text1"/>
              <w:right w:val="single" w:sz="2" w:space="0" w:color="000000" w:themeColor="text1"/>
            </w:tcBorders>
            <w:vAlign w:val="center"/>
          </w:tcPr>
          <w:p w14:paraId="5194ABD3" w14:textId="77777777" w:rsidR="000C13D9" w:rsidRPr="000C13D9" w:rsidRDefault="000C13D9" w:rsidP="00DA5B95">
            <w:pPr>
              <w:spacing w:after="0"/>
              <w:jc w:val="center"/>
              <w:rPr>
                <w:rFonts w:cs="Arial"/>
                <w:color w:val="0070C0"/>
                <w:sz w:val="18"/>
              </w:rPr>
            </w:pPr>
            <w:r w:rsidRPr="000C13D9">
              <w:rPr>
                <w:rFonts w:cs="Arial"/>
                <w:color w:val="0070C0"/>
                <w:sz w:val="18"/>
              </w:rPr>
              <w:t>0</w:t>
            </w:r>
          </w:p>
        </w:tc>
        <w:tc>
          <w:tcPr>
            <w:tcW w:w="630" w:type="dxa"/>
            <w:gridSpan w:val="2"/>
            <w:tcBorders>
              <w:left w:val="single" w:sz="2" w:space="0" w:color="000000" w:themeColor="text1"/>
              <w:right w:val="single" w:sz="2" w:space="0" w:color="000000" w:themeColor="text1"/>
            </w:tcBorders>
            <w:vAlign w:val="center"/>
          </w:tcPr>
          <w:p w14:paraId="4F90A979" w14:textId="77777777" w:rsidR="000C13D9" w:rsidRPr="000C13D9" w:rsidRDefault="000C13D9" w:rsidP="00DA5B95">
            <w:pPr>
              <w:spacing w:after="0"/>
              <w:jc w:val="center"/>
              <w:rPr>
                <w:rFonts w:cs="Arial"/>
                <w:color w:val="0070C0"/>
                <w:sz w:val="18"/>
              </w:rPr>
            </w:pPr>
            <w:r w:rsidRPr="000C13D9">
              <w:rPr>
                <w:rFonts w:cs="Arial"/>
                <w:color w:val="0070C0"/>
                <w:sz w:val="18"/>
              </w:rPr>
              <w:t>0</w:t>
            </w:r>
          </w:p>
        </w:tc>
        <w:tc>
          <w:tcPr>
            <w:tcW w:w="630" w:type="dxa"/>
            <w:tcBorders>
              <w:left w:val="single" w:sz="2" w:space="0" w:color="000000" w:themeColor="text1"/>
              <w:right w:val="single" w:sz="2" w:space="0" w:color="000000" w:themeColor="text1"/>
            </w:tcBorders>
            <w:vAlign w:val="center"/>
          </w:tcPr>
          <w:p w14:paraId="7BC26F67" w14:textId="77777777" w:rsidR="000C13D9" w:rsidRPr="00AC7837" w:rsidRDefault="000C13D9" w:rsidP="00DA5B95">
            <w:pPr>
              <w:spacing w:after="0"/>
              <w:jc w:val="center"/>
              <w:rPr>
                <w:rFonts w:cs="Arial"/>
                <w:sz w:val="18"/>
              </w:rPr>
            </w:pPr>
            <w:r w:rsidRPr="00AC7837">
              <w:rPr>
                <w:rFonts w:cs="Arial"/>
                <w:sz w:val="18"/>
              </w:rPr>
              <w:t>0</w:t>
            </w:r>
          </w:p>
        </w:tc>
        <w:tc>
          <w:tcPr>
            <w:tcW w:w="630" w:type="dxa"/>
            <w:tcBorders>
              <w:left w:val="single" w:sz="2" w:space="0" w:color="000000" w:themeColor="text1"/>
              <w:right w:val="single" w:sz="2" w:space="0" w:color="000000" w:themeColor="text1"/>
            </w:tcBorders>
            <w:vAlign w:val="center"/>
          </w:tcPr>
          <w:p w14:paraId="6D38CA8F" w14:textId="77777777" w:rsidR="000C13D9" w:rsidRPr="000C13D9" w:rsidRDefault="000C13D9" w:rsidP="00DA5B95">
            <w:pPr>
              <w:spacing w:after="0"/>
              <w:jc w:val="center"/>
              <w:rPr>
                <w:rFonts w:cs="Arial"/>
                <w:color w:val="0070C0"/>
                <w:sz w:val="18"/>
              </w:rPr>
            </w:pPr>
            <w:r w:rsidRPr="000C13D9">
              <w:rPr>
                <w:rFonts w:cs="Arial"/>
                <w:color w:val="0070C0"/>
                <w:sz w:val="18"/>
              </w:rPr>
              <w:t>0</w:t>
            </w:r>
          </w:p>
        </w:tc>
        <w:tc>
          <w:tcPr>
            <w:tcW w:w="606" w:type="dxa"/>
            <w:tcBorders>
              <w:left w:val="single" w:sz="2" w:space="0" w:color="000000" w:themeColor="text1"/>
              <w:right w:val="single" w:sz="2" w:space="0" w:color="000000" w:themeColor="text1"/>
            </w:tcBorders>
            <w:vAlign w:val="center"/>
          </w:tcPr>
          <w:p w14:paraId="36BFD1CD" w14:textId="77777777" w:rsidR="000C13D9" w:rsidRPr="000C13D9" w:rsidRDefault="000C13D9" w:rsidP="00DA5B95">
            <w:pPr>
              <w:spacing w:after="0"/>
              <w:jc w:val="center"/>
              <w:rPr>
                <w:rFonts w:cs="Arial"/>
                <w:color w:val="0070C0"/>
                <w:sz w:val="18"/>
              </w:rPr>
            </w:pPr>
            <w:r w:rsidRPr="000C13D9">
              <w:rPr>
                <w:rFonts w:cs="Arial"/>
                <w:color w:val="0070C0"/>
                <w:sz w:val="18"/>
              </w:rPr>
              <w:t>0</w:t>
            </w:r>
          </w:p>
        </w:tc>
        <w:tc>
          <w:tcPr>
            <w:tcW w:w="575" w:type="dxa"/>
            <w:tcBorders>
              <w:left w:val="single" w:sz="2" w:space="0" w:color="000000" w:themeColor="text1"/>
              <w:right w:val="single" w:sz="2" w:space="0" w:color="000000" w:themeColor="text1"/>
            </w:tcBorders>
            <w:vAlign w:val="center"/>
          </w:tcPr>
          <w:p w14:paraId="77E07711" w14:textId="77777777" w:rsidR="000C13D9" w:rsidRPr="00AC7837" w:rsidRDefault="000C13D9" w:rsidP="00DA5B95">
            <w:pPr>
              <w:spacing w:after="0"/>
              <w:jc w:val="center"/>
              <w:rPr>
                <w:rFonts w:cs="Arial"/>
                <w:sz w:val="18"/>
              </w:rPr>
            </w:pPr>
            <w:r w:rsidRPr="00AC7837">
              <w:rPr>
                <w:rFonts w:cs="Arial"/>
                <w:sz w:val="18"/>
              </w:rPr>
              <w:t>0</w:t>
            </w:r>
          </w:p>
        </w:tc>
        <w:tc>
          <w:tcPr>
            <w:tcW w:w="592" w:type="dxa"/>
            <w:tcBorders>
              <w:left w:val="single" w:sz="2" w:space="0" w:color="000000" w:themeColor="text1"/>
              <w:right w:val="single" w:sz="2" w:space="0" w:color="000000" w:themeColor="text1"/>
            </w:tcBorders>
            <w:vAlign w:val="center"/>
          </w:tcPr>
          <w:p w14:paraId="7944BFF5" w14:textId="77777777" w:rsidR="000C13D9" w:rsidRPr="000C13D9" w:rsidRDefault="000C13D9" w:rsidP="00DA5B95">
            <w:pPr>
              <w:spacing w:after="0"/>
              <w:jc w:val="center"/>
              <w:rPr>
                <w:rFonts w:cs="Arial"/>
                <w:color w:val="0070C0"/>
                <w:sz w:val="18"/>
              </w:rPr>
            </w:pPr>
            <w:r w:rsidRPr="000C13D9">
              <w:rPr>
                <w:rFonts w:cs="Arial"/>
                <w:color w:val="0070C0"/>
                <w:sz w:val="18"/>
              </w:rPr>
              <w:t>0</w:t>
            </w:r>
          </w:p>
        </w:tc>
        <w:tc>
          <w:tcPr>
            <w:tcW w:w="747" w:type="dxa"/>
            <w:gridSpan w:val="2"/>
            <w:tcBorders>
              <w:left w:val="single" w:sz="2" w:space="0" w:color="000000" w:themeColor="text1"/>
              <w:right w:val="single" w:sz="2" w:space="0" w:color="000000" w:themeColor="text1"/>
            </w:tcBorders>
            <w:vAlign w:val="center"/>
          </w:tcPr>
          <w:p w14:paraId="5D8512B6" w14:textId="77777777" w:rsidR="000C13D9" w:rsidRPr="000C13D9" w:rsidRDefault="000C13D9" w:rsidP="00DA5B95">
            <w:pPr>
              <w:spacing w:after="0"/>
              <w:jc w:val="center"/>
              <w:rPr>
                <w:rFonts w:cs="Arial"/>
                <w:color w:val="0070C0"/>
                <w:sz w:val="18"/>
              </w:rPr>
            </w:pPr>
            <w:r w:rsidRPr="000C13D9">
              <w:rPr>
                <w:rFonts w:cs="Arial"/>
                <w:color w:val="0070C0"/>
                <w:sz w:val="18"/>
              </w:rPr>
              <w:t>0</w:t>
            </w:r>
          </w:p>
        </w:tc>
        <w:tc>
          <w:tcPr>
            <w:tcW w:w="604" w:type="dxa"/>
            <w:tcBorders>
              <w:left w:val="single" w:sz="2" w:space="0" w:color="000000" w:themeColor="text1"/>
              <w:right w:val="single" w:sz="2" w:space="0" w:color="000000" w:themeColor="text1"/>
            </w:tcBorders>
            <w:vAlign w:val="center"/>
          </w:tcPr>
          <w:p w14:paraId="552BC1EF" w14:textId="77777777" w:rsidR="000C13D9" w:rsidRPr="00AC7837" w:rsidRDefault="000C13D9" w:rsidP="00DA5B95">
            <w:pPr>
              <w:spacing w:after="0"/>
              <w:jc w:val="center"/>
              <w:rPr>
                <w:rFonts w:cs="Arial"/>
                <w:sz w:val="18"/>
              </w:rPr>
            </w:pPr>
            <w:r w:rsidRPr="00AC7837">
              <w:rPr>
                <w:rFonts w:cs="Arial"/>
                <w:sz w:val="18"/>
              </w:rPr>
              <w:t>0</w:t>
            </w:r>
          </w:p>
        </w:tc>
      </w:tr>
      <w:tr w:rsidR="000C13D9" w:rsidRPr="000C13D9" w14:paraId="3D9D99DE" w14:textId="77777777" w:rsidTr="00DA5B95">
        <w:trPr>
          <w:trHeight w:val="252"/>
        </w:trPr>
        <w:tc>
          <w:tcPr>
            <w:tcW w:w="2520" w:type="dxa"/>
            <w:tcBorders>
              <w:left w:val="single" w:sz="2" w:space="0" w:color="000000" w:themeColor="text1"/>
              <w:right w:val="single" w:sz="2" w:space="0" w:color="000000" w:themeColor="text1"/>
            </w:tcBorders>
            <w:vAlign w:val="center"/>
          </w:tcPr>
          <w:p w14:paraId="60663C3F" w14:textId="77777777" w:rsidR="000C13D9" w:rsidRPr="00AC477B" w:rsidRDefault="000C13D9" w:rsidP="00DA5B95">
            <w:pPr>
              <w:spacing w:after="0"/>
              <w:rPr>
                <w:rFonts w:cs="Arial"/>
                <w:sz w:val="18"/>
              </w:rPr>
            </w:pPr>
            <w:r w:rsidRPr="00AC477B">
              <w:rPr>
                <w:rFonts w:cs="Arial"/>
                <w:sz w:val="18"/>
              </w:rPr>
              <w:t>Domestic Violence</w:t>
            </w:r>
          </w:p>
        </w:tc>
        <w:tc>
          <w:tcPr>
            <w:tcW w:w="630" w:type="dxa"/>
            <w:tcBorders>
              <w:left w:val="single" w:sz="2" w:space="0" w:color="000000" w:themeColor="text1"/>
              <w:right w:val="single" w:sz="2" w:space="0" w:color="000000" w:themeColor="text1"/>
            </w:tcBorders>
            <w:vAlign w:val="center"/>
          </w:tcPr>
          <w:p w14:paraId="4D223645" w14:textId="77777777" w:rsidR="000C13D9" w:rsidRPr="000C13D9" w:rsidRDefault="000C13D9" w:rsidP="00DA5B95">
            <w:pPr>
              <w:spacing w:after="0"/>
              <w:jc w:val="center"/>
              <w:rPr>
                <w:rFonts w:cs="Arial"/>
                <w:color w:val="0070C0"/>
                <w:sz w:val="18"/>
              </w:rPr>
            </w:pPr>
            <w:r w:rsidRPr="000C13D9">
              <w:rPr>
                <w:rFonts w:cs="Arial"/>
                <w:color w:val="0070C0"/>
                <w:sz w:val="18"/>
              </w:rPr>
              <w:t>0</w:t>
            </w:r>
          </w:p>
        </w:tc>
        <w:tc>
          <w:tcPr>
            <w:tcW w:w="630" w:type="dxa"/>
            <w:tcBorders>
              <w:left w:val="single" w:sz="2" w:space="0" w:color="000000" w:themeColor="text1"/>
              <w:right w:val="single" w:sz="2" w:space="0" w:color="000000" w:themeColor="text1"/>
            </w:tcBorders>
            <w:vAlign w:val="center"/>
          </w:tcPr>
          <w:p w14:paraId="3488D8CC" w14:textId="77777777" w:rsidR="000C13D9" w:rsidRPr="000C13D9" w:rsidRDefault="000C13D9" w:rsidP="00DA5B95">
            <w:pPr>
              <w:spacing w:after="0"/>
              <w:jc w:val="center"/>
              <w:rPr>
                <w:rFonts w:cs="Arial"/>
                <w:color w:val="0070C0"/>
                <w:sz w:val="18"/>
              </w:rPr>
            </w:pPr>
            <w:r w:rsidRPr="000C13D9">
              <w:rPr>
                <w:rFonts w:cs="Arial"/>
                <w:color w:val="0070C0"/>
                <w:sz w:val="18"/>
              </w:rPr>
              <w:t>0</w:t>
            </w:r>
          </w:p>
        </w:tc>
        <w:tc>
          <w:tcPr>
            <w:tcW w:w="630" w:type="dxa"/>
            <w:tcBorders>
              <w:left w:val="single" w:sz="2" w:space="0" w:color="000000" w:themeColor="text1"/>
              <w:right w:val="single" w:sz="2" w:space="0" w:color="000000" w:themeColor="text1"/>
            </w:tcBorders>
            <w:vAlign w:val="center"/>
          </w:tcPr>
          <w:p w14:paraId="00F1DAE3" w14:textId="77777777" w:rsidR="000C13D9" w:rsidRPr="00AC7837" w:rsidRDefault="000C13D9" w:rsidP="00DA5B95">
            <w:pPr>
              <w:spacing w:after="0"/>
              <w:jc w:val="center"/>
              <w:rPr>
                <w:rFonts w:cs="Arial"/>
                <w:sz w:val="18"/>
              </w:rPr>
            </w:pPr>
            <w:r w:rsidRPr="00AC7837">
              <w:rPr>
                <w:rFonts w:cs="Arial"/>
                <w:sz w:val="18"/>
              </w:rPr>
              <w:t>0</w:t>
            </w:r>
          </w:p>
        </w:tc>
        <w:tc>
          <w:tcPr>
            <w:tcW w:w="630" w:type="dxa"/>
            <w:tcBorders>
              <w:left w:val="single" w:sz="2" w:space="0" w:color="000000" w:themeColor="text1"/>
              <w:right w:val="single" w:sz="2" w:space="0" w:color="000000" w:themeColor="text1"/>
            </w:tcBorders>
            <w:vAlign w:val="center"/>
          </w:tcPr>
          <w:p w14:paraId="5966E299" w14:textId="77777777" w:rsidR="000C13D9" w:rsidRPr="000C13D9" w:rsidRDefault="000C13D9" w:rsidP="00DA5B95">
            <w:pPr>
              <w:spacing w:after="0"/>
              <w:jc w:val="center"/>
              <w:rPr>
                <w:rFonts w:cs="Arial"/>
                <w:color w:val="0070C0"/>
                <w:sz w:val="18"/>
              </w:rPr>
            </w:pPr>
            <w:r w:rsidRPr="000C13D9">
              <w:rPr>
                <w:rFonts w:cs="Arial"/>
                <w:color w:val="0070C0"/>
                <w:sz w:val="18"/>
              </w:rPr>
              <w:t>0</w:t>
            </w:r>
          </w:p>
        </w:tc>
        <w:tc>
          <w:tcPr>
            <w:tcW w:w="630" w:type="dxa"/>
            <w:gridSpan w:val="2"/>
            <w:tcBorders>
              <w:left w:val="single" w:sz="2" w:space="0" w:color="000000" w:themeColor="text1"/>
              <w:right w:val="single" w:sz="2" w:space="0" w:color="000000" w:themeColor="text1"/>
            </w:tcBorders>
            <w:vAlign w:val="center"/>
          </w:tcPr>
          <w:p w14:paraId="5B0FE0E5" w14:textId="77777777" w:rsidR="000C13D9" w:rsidRPr="000C13D9" w:rsidRDefault="000C13D9" w:rsidP="00DA5B95">
            <w:pPr>
              <w:spacing w:after="0"/>
              <w:jc w:val="center"/>
              <w:rPr>
                <w:rFonts w:cs="Arial"/>
                <w:color w:val="0070C0"/>
                <w:sz w:val="18"/>
              </w:rPr>
            </w:pPr>
            <w:r w:rsidRPr="000C13D9">
              <w:rPr>
                <w:rFonts w:cs="Arial"/>
                <w:color w:val="0070C0"/>
                <w:sz w:val="18"/>
              </w:rPr>
              <w:t>0</w:t>
            </w:r>
          </w:p>
        </w:tc>
        <w:tc>
          <w:tcPr>
            <w:tcW w:w="630" w:type="dxa"/>
            <w:tcBorders>
              <w:left w:val="single" w:sz="2" w:space="0" w:color="000000" w:themeColor="text1"/>
              <w:right w:val="single" w:sz="2" w:space="0" w:color="000000" w:themeColor="text1"/>
            </w:tcBorders>
            <w:vAlign w:val="center"/>
          </w:tcPr>
          <w:p w14:paraId="0B33AA47" w14:textId="77777777" w:rsidR="000C13D9" w:rsidRPr="00AC7837" w:rsidRDefault="000C13D9" w:rsidP="00DA5B95">
            <w:pPr>
              <w:spacing w:after="0"/>
              <w:jc w:val="center"/>
              <w:rPr>
                <w:rFonts w:cs="Arial"/>
                <w:sz w:val="18"/>
              </w:rPr>
            </w:pPr>
            <w:r w:rsidRPr="00AC7837">
              <w:rPr>
                <w:rFonts w:cs="Arial"/>
                <w:sz w:val="18"/>
              </w:rPr>
              <w:t>0</w:t>
            </w:r>
          </w:p>
        </w:tc>
        <w:tc>
          <w:tcPr>
            <w:tcW w:w="630" w:type="dxa"/>
            <w:tcBorders>
              <w:left w:val="single" w:sz="2" w:space="0" w:color="000000" w:themeColor="text1"/>
              <w:right w:val="single" w:sz="2" w:space="0" w:color="000000" w:themeColor="text1"/>
            </w:tcBorders>
            <w:vAlign w:val="center"/>
          </w:tcPr>
          <w:p w14:paraId="58182DA6" w14:textId="77777777" w:rsidR="000C13D9" w:rsidRPr="000C13D9" w:rsidRDefault="000C13D9" w:rsidP="00DA5B95">
            <w:pPr>
              <w:spacing w:after="0"/>
              <w:jc w:val="center"/>
              <w:rPr>
                <w:rFonts w:cs="Arial"/>
                <w:color w:val="0070C0"/>
                <w:sz w:val="18"/>
              </w:rPr>
            </w:pPr>
            <w:r w:rsidRPr="000C13D9">
              <w:rPr>
                <w:rFonts w:cs="Arial"/>
                <w:color w:val="0070C0"/>
                <w:sz w:val="18"/>
              </w:rPr>
              <w:t>0</w:t>
            </w:r>
          </w:p>
        </w:tc>
        <w:tc>
          <w:tcPr>
            <w:tcW w:w="606" w:type="dxa"/>
            <w:tcBorders>
              <w:left w:val="single" w:sz="2" w:space="0" w:color="000000" w:themeColor="text1"/>
              <w:right w:val="single" w:sz="2" w:space="0" w:color="000000" w:themeColor="text1"/>
            </w:tcBorders>
            <w:vAlign w:val="center"/>
          </w:tcPr>
          <w:p w14:paraId="329C1A90" w14:textId="77777777" w:rsidR="000C13D9" w:rsidRPr="000C13D9" w:rsidRDefault="000C13D9" w:rsidP="00DA5B95">
            <w:pPr>
              <w:spacing w:after="0"/>
              <w:jc w:val="center"/>
              <w:rPr>
                <w:rFonts w:cs="Arial"/>
                <w:color w:val="0070C0"/>
                <w:sz w:val="18"/>
              </w:rPr>
            </w:pPr>
            <w:r w:rsidRPr="000C13D9">
              <w:rPr>
                <w:rFonts w:cs="Arial"/>
                <w:color w:val="0070C0"/>
                <w:sz w:val="18"/>
              </w:rPr>
              <w:t>0</w:t>
            </w:r>
          </w:p>
        </w:tc>
        <w:tc>
          <w:tcPr>
            <w:tcW w:w="575" w:type="dxa"/>
            <w:tcBorders>
              <w:left w:val="single" w:sz="2" w:space="0" w:color="000000" w:themeColor="text1"/>
              <w:right w:val="single" w:sz="2" w:space="0" w:color="000000" w:themeColor="text1"/>
            </w:tcBorders>
            <w:vAlign w:val="center"/>
          </w:tcPr>
          <w:p w14:paraId="29B3D750" w14:textId="77777777" w:rsidR="000C13D9" w:rsidRPr="00AC7837" w:rsidRDefault="000C13D9" w:rsidP="00DA5B95">
            <w:pPr>
              <w:spacing w:after="0"/>
              <w:jc w:val="center"/>
              <w:rPr>
                <w:rFonts w:cs="Arial"/>
                <w:sz w:val="18"/>
              </w:rPr>
            </w:pPr>
            <w:r w:rsidRPr="00AC7837">
              <w:rPr>
                <w:rFonts w:cs="Arial"/>
                <w:sz w:val="18"/>
              </w:rPr>
              <w:t>0</w:t>
            </w:r>
          </w:p>
        </w:tc>
        <w:tc>
          <w:tcPr>
            <w:tcW w:w="592" w:type="dxa"/>
            <w:tcBorders>
              <w:left w:val="single" w:sz="2" w:space="0" w:color="000000" w:themeColor="text1"/>
              <w:right w:val="single" w:sz="2" w:space="0" w:color="000000" w:themeColor="text1"/>
            </w:tcBorders>
            <w:vAlign w:val="center"/>
          </w:tcPr>
          <w:p w14:paraId="7357D919" w14:textId="77777777" w:rsidR="000C13D9" w:rsidRPr="000C13D9" w:rsidRDefault="000C13D9" w:rsidP="00DA5B95">
            <w:pPr>
              <w:spacing w:after="0"/>
              <w:jc w:val="center"/>
              <w:rPr>
                <w:rFonts w:cs="Arial"/>
                <w:color w:val="0070C0"/>
                <w:sz w:val="18"/>
              </w:rPr>
            </w:pPr>
            <w:r w:rsidRPr="000C13D9">
              <w:rPr>
                <w:rFonts w:cs="Arial"/>
                <w:color w:val="0070C0"/>
                <w:sz w:val="18"/>
              </w:rPr>
              <w:t>0</w:t>
            </w:r>
          </w:p>
        </w:tc>
        <w:tc>
          <w:tcPr>
            <w:tcW w:w="747" w:type="dxa"/>
            <w:gridSpan w:val="2"/>
            <w:tcBorders>
              <w:left w:val="single" w:sz="2" w:space="0" w:color="000000" w:themeColor="text1"/>
              <w:right w:val="single" w:sz="2" w:space="0" w:color="000000" w:themeColor="text1"/>
            </w:tcBorders>
            <w:vAlign w:val="center"/>
          </w:tcPr>
          <w:p w14:paraId="0C308766" w14:textId="77777777" w:rsidR="000C13D9" w:rsidRPr="000C13D9" w:rsidRDefault="000C13D9" w:rsidP="00DA5B95">
            <w:pPr>
              <w:spacing w:after="0"/>
              <w:jc w:val="center"/>
              <w:rPr>
                <w:rFonts w:cs="Arial"/>
                <w:color w:val="0070C0"/>
                <w:sz w:val="18"/>
              </w:rPr>
            </w:pPr>
            <w:r w:rsidRPr="000C13D9">
              <w:rPr>
                <w:rFonts w:cs="Arial"/>
                <w:color w:val="0070C0"/>
                <w:sz w:val="18"/>
              </w:rPr>
              <w:t>0</w:t>
            </w:r>
          </w:p>
        </w:tc>
        <w:tc>
          <w:tcPr>
            <w:tcW w:w="604" w:type="dxa"/>
            <w:tcBorders>
              <w:left w:val="single" w:sz="2" w:space="0" w:color="000000" w:themeColor="text1"/>
              <w:right w:val="single" w:sz="2" w:space="0" w:color="000000" w:themeColor="text1"/>
            </w:tcBorders>
            <w:vAlign w:val="center"/>
          </w:tcPr>
          <w:p w14:paraId="3CC71C83" w14:textId="77777777" w:rsidR="000C13D9" w:rsidRPr="00AC7837" w:rsidRDefault="000C13D9" w:rsidP="00DA5B95">
            <w:pPr>
              <w:spacing w:after="0"/>
              <w:jc w:val="center"/>
              <w:rPr>
                <w:rFonts w:cs="Arial"/>
                <w:sz w:val="18"/>
              </w:rPr>
            </w:pPr>
            <w:r w:rsidRPr="00AC7837">
              <w:rPr>
                <w:rFonts w:cs="Arial"/>
                <w:sz w:val="18"/>
              </w:rPr>
              <w:t>0</w:t>
            </w:r>
          </w:p>
        </w:tc>
      </w:tr>
      <w:tr w:rsidR="000C13D9" w:rsidRPr="000C13D9" w14:paraId="11682190" w14:textId="77777777" w:rsidTr="00DA5B95">
        <w:trPr>
          <w:trHeight w:val="252"/>
        </w:trPr>
        <w:tc>
          <w:tcPr>
            <w:tcW w:w="2520" w:type="dxa"/>
            <w:tcBorders>
              <w:left w:val="single" w:sz="2" w:space="0" w:color="000000" w:themeColor="text1"/>
              <w:right w:val="single" w:sz="2" w:space="0" w:color="000000" w:themeColor="text1"/>
            </w:tcBorders>
            <w:vAlign w:val="center"/>
          </w:tcPr>
          <w:p w14:paraId="6224B00A" w14:textId="77777777" w:rsidR="000C13D9" w:rsidRPr="00AC477B" w:rsidRDefault="000C13D9" w:rsidP="00DA5B95">
            <w:pPr>
              <w:spacing w:after="0"/>
              <w:rPr>
                <w:rFonts w:cs="Arial"/>
                <w:sz w:val="18"/>
              </w:rPr>
            </w:pPr>
            <w:r w:rsidRPr="00AC477B">
              <w:rPr>
                <w:rFonts w:cs="Arial"/>
                <w:sz w:val="18"/>
              </w:rPr>
              <w:t>Dating Violence</w:t>
            </w:r>
          </w:p>
        </w:tc>
        <w:tc>
          <w:tcPr>
            <w:tcW w:w="630" w:type="dxa"/>
            <w:tcBorders>
              <w:left w:val="single" w:sz="2" w:space="0" w:color="000000" w:themeColor="text1"/>
              <w:right w:val="single" w:sz="2" w:space="0" w:color="000000" w:themeColor="text1"/>
            </w:tcBorders>
            <w:vAlign w:val="center"/>
          </w:tcPr>
          <w:p w14:paraId="34825A08" w14:textId="77777777" w:rsidR="000C13D9" w:rsidRPr="000C13D9" w:rsidRDefault="000C13D9" w:rsidP="00DA5B95">
            <w:pPr>
              <w:spacing w:after="0"/>
              <w:jc w:val="center"/>
              <w:rPr>
                <w:rFonts w:cs="Arial"/>
                <w:color w:val="0070C0"/>
                <w:sz w:val="18"/>
              </w:rPr>
            </w:pPr>
            <w:r w:rsidRPr="000C13D9">
              <w:rPr>
                <w:rFonts w:cs="Arial"/>
                <w:color w:val="0070C0"/>
                <w:sz w:val="18"/>
              </w:rPr>
              <w:t>0</w:t>
            </w:r>
          </w:p>
        </w:tc>
        <w:tc>
          <w:tcPr>
            <w:tcW w:w="630" w:type="dxa"/>
            <w:tcBorders>
              <w:left w:val="single" w:sz="2" w:space="0" w:color="000000" w:themeColor="text1"/>
              <w:right w:val="single" w:sz="2" w:space="0" w:color="000000" w:themeColor="text1"/>
            </w:tcBorders>
            <w:vAlign w:val="center"/>
          </w:tcPr>
          <w:p w14:paraId="07C4BC0D" w14:textId="77777777" w:rsidR="000C13D9" w:rsidRPr="000C13D9" w:rsidRDefault="000C13D9" w:rsidP="00DA5B95">
            <w:pPr>
              <w:spacing w:after="0"/>
              <w:jc w:val="center"/>
              <w:rPr>
                <w:rFonts w:cs="Arial"/>
                <w:color w:val="0070C0"/>
                <w:sz w:val="18"/>
              </w:rPr>
            </w:pPr>
            <w:r w:rsidRPr="000C13D9">
              <w:rPr>
                <w:rFonts w:cs="Arial"/>
                <w:color w:val="0070C0"/>
                <w:sz w:val="18"/>
              </w:rPr>
              <w:t>0</w:t>
            </w:r>
          </w:p>
        </w:tc>
        <w:tc>
          <w:tcPr>
            <w:tcW w:w="630" w:type="dxa"/>
            <w:tcBorders>
              <w:left w:val="single" w:sz="2" w:space="0" w:color="000000" w:themeColor="text1"/>
              <w:right w:val="single" w:sz="2" w:space="0" w:color="000000" w:themeColor="text1"/>
            </w:tcBorders>
            <w:vAlign w:val="center"/>
          </w:tcPr>
          <w:p w14:paraId="216EFBB7" w14:textId="77777777" w:rsidR="000C13D9" w:rsidRPr="00AC7837" w:rsidRDefault="000C13D9" w:rsidP="00DA5B95">
            <w:pPr>
              <w:spacing w:after="0"/>
              <w:jc w:val="center"/>
              <w:rPr>
                <w:rFonts w:cs="Arial"/>
                <w:sz w:val="18"/>
              </w:rPr>
            </w:pPr>
            <w:r w:rsidRPr="00AC7837">
              <w:rPr>
                <w:rFonts w:cs="Arial"/>
                <w:sz w:val="18"/>
              </w:rPr>
              <w:t>0</w:t>
            </w:r>
          </w:p>
        </w:tc>
        <w:tc>
          <w:tcPr>
            <w:tcW w:w="630" w:type="dxa"/>
            <w:tcBorders>
              <w:left w:val="single" w:sz="2" w:space="0" w:color="000000" w:themeColor="text1"/>
              <w:right w:val="single" w:sz="2" w:space="0" w:color="000000" w:themeColor="text1"/>
            </w:tcBorders>
            <w:vAlign w:val="center"/>
          </w:tcPr>
          <w:p w14:paraId="39BB6FC7" w14:textId="77777777" w:rsidR="000C13D9" w:rsidRPr="000C13D9" w:rsidRDefault="000C13D9" w:rsidP="00DA5B95">
            <w:pPr>
              <w:spacing w:after="0"/>
              <w:jc w:val="center"/>
              <w:rPr>
                <w:rFonts w:cs="Arial"/>
                <w:color w:val="0070C0"/>
                <w:sz w:val="18"/>
              </w:rPr>
            </w:pPr>
            <w:r w:rsidRPr="000C13D9">
              <w:rPr>
                <w:rFonts w:cs="Arial"/>
                <w:color w:val="0070C0"/>
                <w:sz w:val="18"/>
              </w:rPr>
              <w:t>0</w:t>
            </w:r>
          </w:p>
        </w:tc>
        <w:tc>
          <w:tcPr>
            <w:tcW w:w="630" w:type="dxa"/>
            <w:gridSpan w:val="2"/>
            <w:tcBorders>
              <w:left w:val="single" w:sz="2" w:space="0" w:color="000000" w:themeColor="text1"/>
              <w:right w:val="single" w:sz="2" w:space="0" w:color="000000" w:themeColor="text1"/>
            </w:tcBorders>
            <w:vAlign w:val="center"/>
          </w:tcPr>
          <w:p w14:paraId="66BBE607" w14:textId="77777777" w:rsidR="000C13D9" w:rsidRPr="000C13D9" w:rsidRDefault="000C13D9" w:rsidP="00DA5B95">
            <w:pPr>
              <w:spacing w:after="0"/>
              <w:jc w:val="center"/>
              <w:rPr>
                <w:rFonts w:cs="Arial"/>
                <w:color w:val="0070C0"/>
                <w:sz w:val="18"/>
              </w:rPr>
            </w:pPr>
            <w:r w:rsidRPr="000C13D9">
              <w:rPr>
                <w:rFonts w:cs="Arial"/>
                <w:color w:val="0070C0"/>
                <w:sz w:val="18"/>
              </w:rPr>
              <w:t>1</w:t>
            </w:r>
          </w:p>
        </w:tc>
        <w:tc>
          <w:tcPr>
            <w:tcW w:w="630" w:type="dxa"/>
            <w:tcBorders>
              <w:left w:val="single" w:sz="2" w:space="0" w:color="000000" w:themeColor="text1"/>
              <w:right w:val="single" w:sz="2" w:space="0" w:color="000000" w:themeColor="text1"/>
            </w:tcBorders>
            <w:vAlign w:val="center"/>
          </w:tcPr>
          <w:p w14:paraId="51749859" w14:textId="77777777" w:rsidR="000C13D9" w:rsidRPr="00AC7837" w:rsidRDefault="000C13D9" w:rsidP="00DA5B95">
            <w:pPr>
              <w:spacing w:after="0"/>
              <w:jc w:val="center"/>
              <w:rPr>
                <w:rFonts w:cs="Arial"/>
                <w:sz w:val="18"/>
              </w:rPr>
            </w:pPr>
            <w:r w:rsidRPr="00AC7837">
              <w:rPr>
                <w:rFonts w:cs="Arial"/>
                <w:sz w:val="18"/>
              </w:rPr>
              <w:t>0</w:t>
            </w:r>
          </w:p>
        </w:tc>
        <w:tc>
          <w:tcPr>
            <w:tcW w:w="630" w:type="dxa"/>
            <w:tcBorders>
              <w:left w:val="single" w:sz="2" w:space="0" w:color="000000" w:themeColor="text1"/>
              <w:right w:val="single" w:sz="2" w:space="0" w:color="000000" w:themeColor="text1"/>
            </w:tcBorders>
            <w:vAlign w:val="center"/>
          </w:tcPr>
          <w:p w14:paraId="01056733" w14:textId="77777777" w:rsidR="000C13D9" w:rsidRPr="000C13D9" w:rsidRDefault="000C13D9" w:rsidP="00DA5B95">
            <w:pPr>
              <w:spacing w:after="0"/>
              <w:jc w:val="center"/>
              <w:rPr>
                <w:rFonts w:cs="Arial"/>
                <w:color w:val="0070C0"/>
                <w:sz w:val="18"/>
              </w:rPr>
            </w:pPr>
            <w:r w:rsidRPr="000C13D9">
              <w:rPr>
                <w:rFonts w:cs="Arial"/>
                <w:color w:val="0070C0"/>
                <w:sz w:val="18"/>
              </w:rPr>
              <w:t>0</w:t>
            </w:r>
          </w:p>
        </w:tc>
        <w:tc>
          <w:tcPr>
            <w:tcW w:w="606" w:type="dxa"/>
            <w:tcBorders>
              <w:left w:val="single" w:sz="2" w:space="0" w:color="000000" w:themeColor="text1"/>
              <w:right w:val="single" w:sz="2" w:space="0" w:color="000000" w:themeColor="text1"/>
            </w:tcBorders>
            <w:vAlign w:val="center"/>
          </w:tcPr>
          <w:p w14:paraId="4754D356" w14:textId="77777777" w:rsidR="000C13D9" w:rsidRPr="000C13D9" w:rsidRDefault="000C13D9" w:rsidP="00DA5B95">
            <w:pPr>
              <w:spacing w:after="0"/>
              <w:jc w:val="center"/>
              <w:rPr>
                <w:rFonts w:cs="Arial"/>
                <w:color w:val="0070C0"/>
                <w:sz w:val="18"/>
              </w:rPr>
            </w:pPr>
            <w:r w:rsidRPr="000C13D9">
              <w:rPr>
                <w:rFonts w:cs="Arial"/>
                <w:color w:val="0070C0"/>
                <w:sz w:val="18"/>
              </w:rPr>
              <w:t>0</w:t>
            </w:r>
          </w:p>
        </w:tc>
        <w:tc>
          <w:tcPr>
            <w:tcW w:w="575" w:type="dxa"/>
            <w:tcBorders>
              <w:left w:val="single" w:sz="2" w:space="0" w:color="000000" w:themeColor="text1"/>
              <w:right w:val="single" w:sz="2" w:space="0" w:color="000000" w:themeColor="text1"/>
            </w:tcBorders>
            <w:vAlign w:val="center"/>
          </w:tcPr>
          <w:p w14:paraId="1C3C72D9" w14:textId="77777777" w:rsidR="000C13D9" w:rsidRPr="00AC7837" w:rsidRDefault="000C13D9" w:rsidP="00DA5B95">
            <w:pPr>
              <w:spacing w:after="0"/>
              <w:jc w:val="center"/>
              <w:rPr>
                <w:rFonts w:cs="Arial"/>
                <w:sz w:val="18"/>
              </w:rPr>
            </w:pPr>
            <w:r w:rsidRPr="00AC7837">
              <w:rPr>
                <w:rFonts w:cs="Arial"/>
                <w:sz w:val="18"/>
              </w:rPr>
              <w:t>0</w:t>
            </w:r>
          </w:p>
        </w:tc>
        <w:tc>
          <w:tcPr>
            <w:tcW w:w="592" w:type="dxa"/>
            <w:tcBorders>
              <w:left w:val="single" w:sz="2" w:space="0" w:color="000000" w:themeColor="text1"/>
              <w:right w:val="single" w:sz="2" w:space="0" w:color="000000" w:themeColor="text1"/>
            </w:tcBorders>
            <w:vAlign w:val="center"/>
          </w:tcPr>
          <w:p w14:paraId="560E9D49" w14:textId="77777777" w:rsidR="000C13D9" w:rsidRPr="000C13D9" w:rsidRDefault="000C13D9" w:rsidP="00DA5B95">
            <w:pPr>
              <w:spacing w:after="0"/>
              <w:jc w:val="center"/>
              <w:rPr>
                <w:rFonts w:cs="Arial"/>
                <w:color w:val="0070C0"/>
                <w:sz w:val="18"/>
              </w:rPr>
            </w:pPr>
            <w:r w:rsidRPr="000C13D9">
              <w:rPr>
                <w:rFonts w:cs="Arial"/>
                <w:color w:val="0070C0"/>
                <w:sz w:val="18"/>
              </w:rPr>
              <w:t>0</w:t>
            </w:r>
          </w:p>
        </w:tc>
        <w:tc>
          <w:tcPr>
            <w:tcW w:w="747" w:type="dxa"/>
            <w:gridSpan w:val="2"/>
            <w:tcBorders>
              <w:left w:val="single" w:sz="2" w:space="0" w:color="000000" w:themeColor="text1"/>
              <w:right w:val="single" w:sz="2" w:space="0" w:color="000000" w:themeColor="text1"/>
            </w:tcBorders>
            <w:vAlign w:val="center"/>
          </w:tcPr>
          <w:p w14:paraId="09B4EB0A" w14:textId="77777777" w:rsidR="000C13D9" w:rsidRPr="000C13D9" w:rsidRDefault="000C13D9" w:rsidP="00DA5B95">
            <w:pPr>
              <w:spacing w:after="0"/>
              <w:jc w:val="center"/>
              <w:rPr>
                <w:rFonts w:cs="Arial"/>
                <w:color w:val="0070C0"/>
                <w:sz w:val="18"/>
              </w:rPr>
            </w:pPr>
            <w:r w:rsidRPr="000C13D9">
              <w:rPr>
                <w:rFonts w:cs="Arial"/>
                <w:color w:val="0070C0"/>
                <w:sz w:val="18"/>
              </w:rPr>
              <w:t>0</w:t>
            </w:r>
          </w:p>
        </w:tc>
        <w:tc>
          <w:tcPr>
            <w:tcW w:w="604" w:type="dxa"/>
            <w:tcBorders>
              <w:left w:val="single" w:sz="2" w:space="0" w:color="000000" w:themeColor="text1"/>
              <w:right w:val="single" w:sz="2" w:space="0" w:color="000000" w:themeColor="text1"/>
            </w:tcBorders>
            <w:vAlign w:val="center"/>
          </w:tcPr>
          <w:p w14:paraId="7CA99939" w14:textId="77777777" w:rsidR="000C13D9" w:rsidRPr="00AC7837" w:rsidRDefault="000C13D9" w:rsidP="00DA5B95">
            <w:pPr>
              <w:spacing w:after="0"/>
              <w:jc w:val="center"/>
              <w:rPr>
                <w:rFonts w:cs="Arial"/>
                <w:sz w:val="18"/>
              </w:rPr>
            </w:pPr>
            <w:r w:rsidRPr="00AC7837">
              <w:rPr>
                <w:rFonts w:cs="Arial"/>
                <w:sz w:val="18"/>
              </w:rPr>
              <w:t>0</w:t>
            </w:r>
          </w:p>
        </w:tc>
      </w:tr>
      <w:tr w:rsidR="000C13D9" w:rsidRPr="000C13D9" w14:paraId="3A688D95" w14:textId="77777777" w:rsidTr="00DA5B95">
        <w:trPr>
          <w:trHeight w:val="252"/>
        </w:trPr>
        <w:tc>
          <w:tcPr>
            <w:tcW w:w="2520" w:type="dxa"/>
            <w:tcBorders>
              <w:left w:val="single" w:sz="2" w:space="0" w:color="000000" w:themeColor="text1"/>
              <w:right w:val="single" w:sz="2" w:space="0" w:color="000000" w:themeColor="text1"/>
            </w:tcBorders>
            <w:vAlign w:val="center"/>
          </w:tcPr>
          <w:p w14:paraId="62DC3C8B" w14:textId="77777777" w:rsidR="000C13D9" w:rsidRPr="00AC477B" w:rsidRDefault="000C13D9" w:rsidP="00DA5B95">
            <w:pPr>
              <w:spacing w:after="0"/>
              <w:rPr>
                <w:rFonts w:cs="Arial"/>
                <w:sz w:val="18"/>
              </w:rPr>
            </w:pPr>
            <w:r w:rsidRPr="00AC477B">
              <w:rPr>
                <w:rFonts w:cs="Arial"/>
                <w:sz w:val="18"/>
              </w:rPr>
              <w:t>Stalking</w:t>
            </w:r>
          </w:p>
        </w:tc>
        <w:tc>
          <w:tcPr>
            <w:tcW w:w="630" w:type="dxa"/>
            <w:tcBorders>
              <w:left w:val="single" w:sz="2" w:space="0" w:color="000000" w:themeColor="text1"/>
              <w:right w:val="single" w:sz="2" w:space="0" w:color="000000" w:themeColor="text1"/>
            </w:tcBorders>
            <w:vAlign w:val="center"/>
          </w:tcPr>
          <w:p w14:paraId="360B9948" w14:textId="77777777" w:rsidR="000C13D9" w:rsidRPr="000C13D9" w:rsidRDefault="000C13D9" w:rsidP="00DA5B95">
            <w:pPr>
              <w:spacing w:after="0"/>
              <w:jc w:val="center"/>
              <w:rPr>
                <w:rFonts w:cs="Arial"/>
                <w:color w:val="0070C0"/>
                <w:sz w:val="18"/>
              </w:rPr>
            </w:pPr>
            <w:r w:rsidRPr="000C13D9">
              <w:rPr>
                <w:rFonts w:cs="Arial"/>
                <w:color w:val="0070C0"/>
                <w:sz w:val="18"/>
              </w:rPr>
              <w:t>0</w:t>
            </w:r>
          </w:p>
        </w:tc>
        <w:tc>
          <w:tcPr>
            <w:tcW w:w="630" w:type="dxa"/>
            <w:tcBorders>
              <w:left w:val="single" w:sz="2" w:space="0" w:color="000000" w:themeColor="text1"/>
              <w:right w:val="single" w:sz="2" w:space="0" w:color="000000" w:themeColor="text1"/>
            </w:tcBorders>
            <w:vAlign w:val="center"/>
          </w:tcPr>
          <w:p w14:paraId="76043180" w14:textId="77777777" w:rsidR="000C13D9" w:rsidRPr="000C13D9" w:rsidRDefault="000C13D9" w:rsidP="00DA5B95">
            <w:pPr>
              <w:spacing w:after="0"/>
              <w:jc w:val="center"/>
              <w:rPr>
                <w:rFonts w:cs="Arial"/>
                <w:color w:val="0070C0"/>
                <w:sz w:val="18"/>
              </w:rPr>
            </w:pPr>
            <w:r w:rsidRPr="000C13D9">
              <w:rPr>
                <w:rFonts w:cs="Arial"/>
                <w:color w:val="0070C0"/>
                <w:sz w:val="18"/>
              </w:rPr>
              <w:t>0</w:t>
            </w:r>
          </w:p>
        </w:tc>
        <w:tc>
          <w:tcPr>
            <w:tcW w:w="630" w:type="dxa"/>
            <w:tcBorders>
              <w:left w:val="single" w:sz="2" w:space="0" w:color="000000" w:themeColor="text1"/>
              <w:right w:val="single" w:sz="2" w:space="0" w:color="000000" w:themeColor="text1"/>
            </w:tcBorders>
            <w:vAlign w:val="center"/>
          </w:tcPr>
          <w:p w14:paraId="19EBED3E" w14:textId="77777777" w:rsidR="000C13D9" w:rsidRPr="00AC7837" w:rsidRDefault="000C13D9" w:rsidP="00DA5B95">
            <w:pPr>
              <w:spacing w:after="0"/>
              <w:jc w:val="center"/>
              <w:rPr>
                <w:rFonts w:cs="Arial"/>
                <w:sz w:val="18"/>
              </w:rPr>
            </w:pPr>
            <w:r w:rsidRPr="00AC7837">
              <w:rPr>
                <w:rFonts w:cs="Arial"/>
                <w:sz w:val="18"/>
              </w:rPr>
              <w:t>0</w:t>
            </w:r>
          </w:p>
        </w:tc>
        <w:tc>
          <w:tcPr>
            <w:tcW w:w="630" w:type="dxa"/>
            <w:tcBorders>
              <w:left w:val="single" w:sz="2" w:space="0" w:color="000000" w:themeColor="text1"/>
              <w:right w:val="single" w:sz="2" w:space="0" w:color="000000" w:themeColor="text1"/>
            </w:tcBorders>
            <w:vAlign w:val="center"/>
          </w:tcPr>
          <w:p w14:paraId="0AF9332D" w14:textId="77777777" w:rsidR="000C13D9" w:rsidRPr="000C13D9" w:rsidRDefault="000C13D9" w:rsidP="00DA5B95">
            <w:pPr>
              <w:spacing w:after="0"/>
              <w:jc w:val="center"/>
              <w:rPr>
                <w:rFonts w:cs="Arial"/>
                <w:color w:val="0070C0"/>
                <w:sz w:val="18"/>
              </w:rPr>
            </w:pPr>
            <w:r w:rsidRPr="000C13D9">
              <w:rPr>
                <w:rFonts w:cs="Arial"/>
                <w:color w:val="0070C0"/>
                <w:sz w:val="18"/>
              </w:rPr>
              <w:t>0</w:t>
            </w:r>
          </w:p>
        </w:tc>
        <w:tc>
          <w:tcPr>
            <w:tcW w:w="630" w:type="dxa"/>
            <w:gridSpan w:val="2"/>
            <w:tcBorders>
              <w:left w:val="single" w:sz="2" w:space="0" w:color="000000" w:themeColor="text1"/>
              <w:right w:val="single" w:sz="2" w:space="0" w:color="000000" w:themeColor="text1"/>
            </w:tcBorders>
            <w:vAlign w:val="center"/>
          </w:tcPr>
          <w:p w14:paraId="152CFC0C" w14:textId="77777777" w:rsidR="000C13D9" w:rsidRPr="000C13D9" w:rsidRDefault="000C13D9" w:rsidP="00DA5B95">
            <w:pPr>
              <w:spacing w:after="0"/>
              <w:jc w:val="center"/>
              <w:rPr>
                <w:rFonts w:cs="Arial"/>
                <w:color w:val="0070C0"/>
                <w:sz w:val="18"/>
              </w:rPr>
            </w:pPr>
            <w:r w:rsidRPr="000C13D9">
              <w:rPr>
                <w:rFonts w:cs="Arial"/>
                <w:color w:val="0070C0"/>
                <w:sz w:val="18"/>
              </w:rPr>
              <w:t>0</w:t>
            </w:r>
          </w:p>
        </w:tc>
        <w:tc>
          <w:tcPr>
            <w:tcW w:w="630" w:type="dxa"/>
            <w:tcBorders>
              <w:left w:val="single" w:sz="2" w:space="0" w:color="000000" w:themeColor="text1"/>
              <w:right w:val="single" w:sz="2" w:space="0" w:color="000000" w:themeColor="text1"/>
            </w:tcBorders>
            <w:vAlign w:val="center"/>
          </w:tcPr>
          <w:p w14:paraId="79CE22C3" w14:textId="77777777" w:rsidR="000C13D9" w:rsidRPr="00AC7837" w:rsidRDefault="000C13D9" w:rsidP="00DA5B95">
            <w:pPr>
              <w:spacing w:after="0"/>
              <w:jc w:val="center"/>
              <w:rPr>
                <w:rFonts w:cs="Arial"/>
                <w:sz w:val="18"/>
              </w:rPr>
            </w:pPr>
            <w:r w:rsidRPr="00AC7837">
              <w:rPr>
                <w:rFonts w:cs="Arial"/>
                <w:sz w:val="18"/>
              </w:rPr>
              <w:t>0</w:t>
            </w:r>
          </w:p>
        </w:tc>
        <w:tc>
          <w:tcPr>
            <w:tcW w:w="630" w:type="dxa"/>
            <w:tcBorders>
              <w:left w:val="single" w:sz="2" w:space="0" w:color="000000" w:themeColor="text1"/>
              <w:right w:val="single" w:sz="2" w:space="0" w:color="000000" w:themeColor="text1"/>
            </w:tcBorders>
            <w:vAlign w:val="center"/>
          </w:tcPr>
          <w:p w14:paraId="74187AD6" w14:textId="77777777" w:rsidR="000C13D9" w:rsidRPr="000C13D9" w:rsidRDefault="000C13D9" w:rsidP="00DA5B95">
            <w:pPr>
              <w:spacing w:after="0"/>
              <w:jc w:val="center"/>
              <w:rPr>
                <w:rFonts w:cs="Arial"/>
                <w:color w:val="0070C0"/>
                <w:sz w:val="18"/>
              </w:rPr>
            </w:pPr>
            <w:r w:rsidRPr="000C13D9">
              <w:rPr>
                <w:rFonts w:cs="Arial"/>
                <w:color w:val="0070C0"/>
                <w:sz w:val="18"/>
              </w:rPr>
              <w:t>0</w:t>
            </w:r>
          </w:p>
        </w:tc>
        <w:tc>
          <w:tcPr>
            <w:tcW w:w="606" w:type="dxa"/>
            <w:tcBorders>
              <w:left w:val="single" w:sz="2" w:space="0" w:color="000000" w:themeColor="text1"/>
              <w:right w:val="single" w:sz="2" w:space="0" w:color="000000" w:themeColor="text1"/>
            </w:tcBorders>
            <w:vAlign w:val="center"/>
          </w:tcPr>
          <w:p w14:paraId="6A2D6870" w14:textId="77777777" w:rsidR="000C13D9" w:rsidRPr="000C13D9" w:rsidRDefault="000C13D9" w:rsidP="00DA5B95">
            <w:pPr>
              <w:spacing w:after="0"/>
              <w:jc w:val="center"/>
              <w:rPr>
                <w:rFonts w:cs="Arial"/>
                <w:color w:val="0070C0"/>
                <w:sz w:val="18"/>
              </w:rPr>
            </w:pPr>
            <w:r w:rsidRPr="000C13D9">
              <w:rPr>
                <w:rFonts w:cs="Arial"/>
                <w:color w:val="0070C0"/>
                <w:sz w:val="18"/>
              </w:rPr>
              <w:t>0</w:t>
            </w:r>
          </w:p>
        </w:tc>
        <w:tc>
          <w:tcPr>
            <w:tcW w:w="575" w:type="dxa"/>
            <w:tcBorders>
              <w:left w:val="single" w:sz="2" w:space="0" w:color="000000" w:themeColor="text1"/>
              <w:right w:val="single" w:sz="2" w:space="0" w:color="000000" w:themeColor="text1"/>
            </w:tcBorders>
            <w:vAlign w:val="center"/>
          </w:tcPr>
          <w:p w14:paraId="6B0C84E6" w14:textId="77777777" w:rsidR="000C13D9" w:rsidRPr="00AC7837" w:rsidRDefault="000C13D9" w:rsidP="00DA5B95">
            <w:pPr>
              <w:spacing w:after="0"/>
              <w:jc w:val="center"/>
              <w:rPr>
                <w:rFonts w:cs="Arial"/>
                <w:sz w:val="18"/>
              </w:rPr>
            </w:pPr>
            <w:r w:rsidRPr="00AC7837">
              <w:rPr>
                <w:rFonts w:cs="Arial"/>
                <w:sz w:val="18"/>
              </w:rPr>
              <w:t>0</w:t>
            </w:r>
          </w:p>
        </w:tc>
        <w:tc>
          <w:tcPr>
            <w:tcW w:w="592" w:type="dxa"/>
            <w:tcBorders>
              <w:left w:val="single" w:sz="2" w:space="0" w:color="000000" w:themeColor="text1"/>
              <w:right w:val="single" w:sz="2" w:space="0" w:color="000000" w:themeColor="text1"/>
            </w:tcBorders>
            <w:vAlign w:val="center"/>
          </w:tcPr>
          <w:p w14:paraId="5A536131" w14:textId="77777777" w:rsidR="000C13D9" w:rsidRPr="000C13D9" w:rsidRDefault="000C13D9" w:rsidP="00DA5B95">
            <w:pPr>
              <w:spacing w:after="0"/>
              <w:jc w:val="center"/>
              <w:rPr>
                <w:rFonts w:cs="Arial"/>
                <w:color w:val="0070C0"/>
                <w:sz w:val="18"/>
              </w:rPr>
            </w:pPr>
            <w:r w:rsidRPr="000C13D9">
              <w:rPr>
                <w:rFonts w:cs="Arial"/>
                <w:color w:val="0070C0"/>
                <w:sz w:val="18"/>
              </w:rPr>
              <w:t>0</w:t>
            </w:r>
          </w:p>
        </w:tc>
        <w:tc>
          <w:tcPr>
            <w:tcW w:w="747" w:type="dxa"/>
            <w:gridSpan w:val="2"/>
            <w:tcBorders>
              <w:left w:val="single" w:sz="2" w:space="0" w:color="000000" w:themeColor="text1"/>
              <w:right w:val="single" w:sz="2" w:space="0" w:color="000000" w:themeColor="text1"/>
            </w:tcBorders>
            <w:vAlign w:val="center"/>
          </w:tcPr>
          <w:p w14:paraId="4BC47588" w14:textId="6C4DCC0C" w:rsidR="000C13D9" w:rsidRPr="000C13D9" w:rsidRDefault="00AC477B" w:rsidP="00DA5B95">
            <w:pPr>
              <w:spacing w:after="0"/>
              <w:jc w:val="center"/>
              <w:rPr>
                <w:rFonts w:cs="Arial"/>
                <w:color w:val="0070C0"/>
                <w:sz w:val="18"/>
              </w:rPr>
            </w:pPr>
            <w:r>
              <w:rPr>
                <w:rFonts w:cs="Arial"/>
                <w:color w:val="0070C0"/>
                <w:sz w:val="18"/>
              </w:rPr>
              <w:t>1</w:t>
            </w:r>
          </w:p>
        </w:tc>
        <w:tc>
          <w:tcPr>
            <w:tcW w:w="604" w:type="dxa"/>
            <w:tcBorders>
              <w:left w:val="single" w:sz="2" w:space="0" w:color="000000" w:themeColor="text1"/>
              <w:right w:val="single" w:sz="2" w:space="0" w:color="000000" w:themeColor="text1"/>
            </w:tcBorders>
            <w:vAlign w:val="center"/>
          </w:tcPr>
          <w:p w14:paraId="4ADDCF5A" w14:textId="77777777" w:rsidR="000C13D9" w:rsidRPr="00AC7837" w:rsidRDefault="000C13D9" w:rsidP="00DA5B95">
            <w:pPr>
              <w:spacing w:after="0"/>
              <w:jc w:val="center"/>
              <w:rPr>
                <w:rFonts w:cs="Arial"/>
                <w:sz w:val="18"/>
              </w:rPr>
            </w:pPr>
            <w:r w:rsidRPr="00AC7837">
              <w:rPr>
                <w:rFonts w:cs="Arial"/>
                <w:sz w:val="18"/>
              </w:rPr>
              <w:t>0</w:t>
            </w:r>
          </w:p>
        </w:tc>
      </w:tr>
      <w:tr w:rsidR="000C13D9" w:rsidRPr="000C13D9" w14:paraId="6C840489" w14:textId="77777777" w:rsidTr="00DA5B95">
        <w:trPr>
          <w:trHeight w:val="520"/>
        </w:trPr>
        <w:tc>
          <w:tcPr>
            <w:tcW w:w="10054" w:type="dxa"/>
            <w:gridSpan w:val="15"/>
            <w:tcBorders>
              <w:bottom w:val="single" w:sz="2" w:space="0" w:color="000000" w:themeColor="text1"/>
            </w:tcBorders>
            <w:shd w:val="clear" w:color="auto" w:fill="000000" w:themeFill="text1"/>
            <w:vAlign w:val="center"/>
          </w:tcPr>
          <w:p w14:paraId="580C5775" w14:textId="77777777" w:rsidR="000C13D9" w:rsidRPr="000C13D9" w:rsidRDefault="000C13D9" w:rsidP="00DA5B95">
            <w:pPr>
              <w:spacing w:after="0"/>
              <w:rPr>
                <w:rFonts w:eastAsia="Adobe Gothic Std B" w:cs="Times New Roman"/>
                <w:color w:val="FFFFFF" w:themeColor="background1"/>
              </w:rPr>
            </w:pPr>
            <w:r w:rsidRPr="000C13D9">
              <w:rPr>
                <w:rFonts w:ascii="Franklin Gothic Demi" w:eastAsia="Adobe Gothic Std B" w:hAnsi="Franklin Gothic Demi" w:cs="Times New Roman"/>
                <w:color w:val="FFFFFF" w:themeColor="background1"/>
                <w:sz w:val="20"/>
              </w:rPr>
              <w:t>Hate Crimes</w:t>
            </w:r>
            <w:r w:rsidRPr="000C13D9">
              <w:rPr>
                <w:rFonts w:eastAsia="Adobe Gothic Std B" w:cs="Times New Roman"/>
                <w:color w:val="FFFFFF" w:themeColor="background1"/>
                <w:sz w:val="20"/>
              </w:rPr>
              <w:t xml:space="preserve"> Any crimes reported to have occurred that manifested evidence of prejudice based on race, gender, religion, sexual orientation, ethnicity/national origin, gender identity or disability.</w:t>
            </w:r>
          </w:p>
        </w:tc>
      </w:tr>
      <w:tr w:rsidR="000C13D9" w:rsidRPr="000C13D9" w14:paraId="129024A0" w14:textId="77777777" w:rsidTr="00DA5B95">
        <w:trPr>
          <w:trHeight w:val="389"/>
        </w:trPr>
        <w:tc>
          <w:tcPr>
            <w:tcW w:w="10054" w:type="dxa"/>
            <w:gridSpan w:val="15"/>
            <w:tcBorders>
              <w:bottom w:val="single" w:sz="2" w:space="0" w:color="000000" w:themeColor="text1"/>
            </w:tcBorders>
            <w:shd w:val="clear" w:color="auto" w:fill="FFFFFF" w:themeFill="background1"/>
            <w:vAlign w:val="center"/>
          </w:tcPr>
          <w:p w14:paraId="1FAEDE3A" w14:textId="1666AAC8" w:rsidR="000C13D9" w:rsidRPr="000C13D9" w:rsidRDefault="000C13D9" w:rsidP="00DA5B95">
            <w:pPr>
              <w:spacing w:after="0"/>
              <w:rPr>
                <w:rFonts w:eastAsia="Adobe Gothic Std B" w:cs="Times New Roman"/>
                <w:color w:val="0070C0"/>
              </w:rPr>
            </w:pPr>
            <w:r w:rsidRPr="000C13D9">
              <w:rPr>
                <w:rFonts w:eastAsia="Adobe Gothic Std B" w:cs="Arial"/>
                <w:color w:val="0070C0"/>
                <w:sz w:val="18"/>
              </w:rPr>
              <w:t>There were zero hate crimes reported in 202</w:t>
            </w:r>
            <w:r w:rsidR="00AC477B">
              <w:rPr>
                <w:rFonts w:eastAsia="Adobe Gothic Std B" w:cs="Arial"/>
                <w:color w:val="0070C0"/>
                <w:sz w:val="18"/>
              </w:rPr>
              <w:t>3</w:t>
            </w:r>
            <w:r w:rsidRPr="000C13D9">
              <w:rPr>
                <w:rFonts w:eastAsia="Adobe Gothic Std B" w:cs="Arial"/>
                <w:color w:val="0070C0"/>
                <w:sz w:val="18"/>
              </w:rPr>
              <w:t>, 202</w:t>
            </w:r>
            <w:r w:rsidR="00AC477B">
              <w:rPr>
                <w:rFonts w:eastAsia="Adobe Gothic Std B" w:cs="Arial"/>
                <w:color w:val="0070C0"/>
                <w:sz w:val="18"/>
              </w:rPr>
              <w:t>4</w:t>
            </w:r>
            <w:r w:rsidRPr="000C13D9">
              <w:rPr>
                <w:rFonts w:eastAsia="Adobe Gothic Std B" w:cs="Arial"/>
                <w:color w:val="0070C0"/>
                <w:sz w:val="18"/>
              </w:rPr>
              <w:t xml:space="preserve"> and 202</w:t>
            </w:r>
            <w:r w:rsidR="00AC477B">
              <w:rPr>
                <w:rFonts w:eastAsia="Adobe Gothic Std B" w:cs="Arial"/>
                <w:color w:val="0070C0"/>
                <w:sz w:val="18"/>
              </w:rPr>
              <w:t>5</w:t>
            </w:r>
            <w:r w:rsidRPr="000C13D9">
              <w:rPr>
                <w:rFonts w:eastAsia="Adobe Gothic Std B" w:cs="Arial"/>
                <w:color w:val="0070C0"/>
                <w:sz w:val="18"/>
              </w:rPr>
              <w:t>.</w:t>
            </w:r>
          </w:p>
        </w:tc>
      </w:tr>
      <w:tr w:rsidR="000C13D9" w:rsidRPr="000C13D9" w14:paraId="42E222BF" w14:textId="77777777" w:rsidTr="00DA5B95">
        <w:trPr>
          <w:trHeight w:val="389"/>
        </w:trPr>
        <w:tc>
          <w:tcPr>
            <w:tcW w:w="10054" w:type="dxa"/>
            <w:gridSpan w:val="15"/>
            <w:tcBorders>
              <w:bottom w:val="single" w:sz="2" w:space="0" w:color="000000" w:themeColor="text1"/>
            </w:tcBorders>
            <w:shd w:val="clear" w:color="auto" w:fill="000000" w:themeFill="text1"/>
            <w:vAlign w:val="center"/>
          </w:tcPr>
          <w:p w14:paraId="3ED9C187" w14:textId="77777777" w:rsidR="000C13D9" w:rsidRPr="000C13D9" w:rsidRDefault="000C13D9" w:rsidP="00DA5B95">
            <w:pPr>
              <w:spacing w:after="0"/>
              <w:rPr>
                <w:rFonts w:eastAsia="Adobe Gothic Std B" w:cs="Times New Roman"/>
                <w:b/>
                <w:color w:val="FFFFFF" w:themeColor="background1"/>
              </w:rPr>
            </w:pPr>
            <w:r w:rsidRPr="000C13D9">
              <w:rPr>
                <w:rFonts w:cs="Times New Roman"/>
                <w:color w:val="FFFFFF" w:themeColor="background1"/>
              </w:rPr>
              <w:br w:type="page"/>
            </w:r>
            <w:r w:rsidRPr="000C13D9">
              <w:rPr>
                <w:rFonts w:ascii="Franklin Gothic Demi" w:eastAsia="Adobe Gothic Std B" w:hAnsi="Franklin Gothic Demi" w:cs="Times New Roman"/>
                <w:color w:val="FFFFFF" w:themeColor="background1"/>
                <w:sz w:val="20"/>
              </w:rPr>
              <w:t>Arrests</w:t>
            </w:r>
            <w:r w:rsidRPr="000C13D9">
              <w:rPr>
                <w:rFonts w:eastAsia="Adobe Gothic Std B" w:cs="Times New Roman"/>
                <w:b/>
                <w:color w:val="FFFFFF" w:themeColor="background1"/>
                <w:sz w:val="20"/>
              </w:rPr>
              <w:t xml:space="preserve"> </w:t>
            </w:r>
            <w:r w:rsidRPr="000C13D9">
              <w:rPr>
                <w:rFonts w:eastAsia="Adobe Gothic Std B" w:cs="Times New Roman"/>
                <w:color w:val="FFFFFF" w:themeColor="background1"/>
                <w:sz w:val="20"/>
              </w:rPr>
              <w:t>for each of the following crimes</w:t>
            </w:r>
          </w:p>
        </w:tc>
      </w:tr>
      <w:tr w:rsidR="000C13D9" w:rsidRPr="00227488" w14:paraId="52118214" w14:textId="77777777" w:rsidTr="00DA5B95">
        <w:trPr>
          <w:trHeight w:val="238"/>
        </w:trPr>
        <w:tc>
          <w:tcPr>
            <w:tcW w:w="2520" w:type="dxa"/>
            <w:vMerge w:val="restart"/>
            <w:tcBorders>
              <w:left w:val="single" w:sz="2" w:space="0" w:color="000000" w:themeColor="text1"/>
              <w:right w:val="single" w:sz="2" w:space="0" w:color="000000" w:themeColor="text1"/>
            </w:tcBorders>
            <w:shd w:val="clear" w:color="auto" w:fill="FFFFFF" w:themeFill="background1"/>
          </w:tcPr>
          <w:p w14:paraId="785BD6E5" w14:textId="77777777" w:rsidR="000C13D9" w:rsidRPr="000C13D9" w:rsidRDefault="000C13D9" w:rsidP="00DA5B95">
            <w:pPr>
              <w:spacing w:after="0"/>
              <w:rPr>
                <w:rFonts w:eastAsia="Adobe Gothic Std B" w:cs="Arial"/>
                <w:color w:val="0070C0"/>
                <w:sz w:val="18"/>
                <w:szCs w:val="18"/>
              </w:rPr>
            </w:pPr>
          </w:p>
        </w:tc>
        <w:tc>
          <w:tcPr>
            <w:tcW w:w="1890" w:type="dxa"/>
            <w:gridSpan w:val="3"/>
            <w:tcBorders>
              <w:left w:val="single" w:sz="2" w:space="0" w:color="000000" w:themeColor="text1"/>
              <w:right w:val="single" w:sz="2" w:space="0" w:color="000000" w:themeColor="text1"/>
            </w:tcBorders>
            <w:vAlign w:val="center"/>
          </w:tcPr>
          <w:p w14:paraId="76500367" w14:textId="77777777" w:rsidR="000C13D9" w:rsidRPr="000C13D9" w:rsidRDefault="000C13D9" w:rsidP="00DA5B95">
            <w:pPr>
              <w:spacing w:after="0"/>
              <w:jc w:val="center"/>
              <w:rPr>
                <w:rFonts w:ascii="Franklin Gothic Demi Cond" w:eastAsia="Adobe Gothic Std B" w:hAnsi="Franklin Gothic Demi Cond" w:cs="Arial"/>
                <w:color w:val="0070C0"/>
                <w:sz w:val="18"/>
                <w:szCs w:val="18"/>
              </w:rPr>
            </w:pPr>
            <w:r w:rsidRPr="000C13D9">
              <w:rPr>
                <w:rFonts w:ascii="Franklin Gothic Demi Cond" w:eastAsia="Adobe Gothic Std B" w:hAnsi="Franklin Gothic Demi Cond" w:cs="Arial"/>
                <w:color w:val="0070C0"/>
                <w:sz w:val="18"/>
                <w:szCs w:val="18"/>
              </w:rPr>
              <w:t>ON CAMPUS</w:t>
            </w:r>
          </w:p>
        </w:tc>
        <w:tc>
          <w:tcPr>
            <w:tcW w:w="1890" w:type="dxa"/>
            <w:gridSpan w:val="4"/>
            <w:tcBorders>
              <w:left w:val="single" w:sz="2" w:space="0" w:color="000000" w:themeColor="text1"/>
              <w:right w:val="single" w:sz="2" w:space="0" w:color="000000" w:themeColor="text1"/>
            </w:tcBorders>
            <w:vAlign w:val="center"/>
          </w:tcPr>
          <w:p w14:paraId="769F7C21" w14:textId="77777777" w:rsidR="000C13D9" w:rsidRPr="000C13D9" w:rsidRDefault="000C13D9" w:rsidP="00DA5B95">
            <w:pPr>
              <w:spacing w:after="0"/>
              <w:jc w:val="center"/>
              <w:rPr>
                <w:rFonts w:ascii="Franklin Gothic Demi Cond" w:eastAsia="Adobe Gothic Std B" w:hAnsi="Franklin Gothic Demi Cond" w:cs="Arial"/>
                <w:color w:val="0070C0"/>
                <w:sz w:val="18"/>
                <w:szCs w:val="18"/>
              </w:rPr>
            </w:pPr>
            <w:r w:rsidRPr="000C13D9">
              <w:rPr>
                <w:rFonts w:ascii="Franklin Gothic Demi Cond" w:eastAsia="Adobe Gothic Std B" w:hAnsi="Franklin Gothic Demi Cond" w:cs="Arial"/>
                <w:color w:val="0070C0"/>
                <w:sz w:val="18"/>
                <w:szCs w:val="18"/>
              </w:rPr>
              <w:t>RESIDENCE HALLS</w:t>
            </w:r>
          </w:p>
        </w:tc>
        <w:tc>
          <w:tcPr>
            <w:tcW w:w="1890" w:type="dxa"/>
            <w:gridSpan w:val="3"/>
            <w:tcBorders>
              <w:left w:val="single" w:sz="2" w:space="0" w:color="000000" w:themeColor="text1"/>
              <w:right w:val="single" w:sz="2" w:space="0" w:color="000000" w:themeColor="text1"/>
            </w:tcBorders>
            <w:vAlign w:val="center"/>
          </w:tcPr>
          <w:p w14:paraId="5F69E59D" w14:textId="77777777" w:rsidR="000C13D9" w:rsidRPr="000C13D9" w:rsidRDefault="000C13D9" w:rsidP="00DA5B95">
            <w:pPr>
              <w:spacing w:after="0"/>
              <w:jc w:val="center"/>
              <w:rPr>
                <w:rFonts w:ascii="Franklin Gothic Demi Cond" w:eastAsia="Adobe Gothic Std B" w:hAnsi="Franklin Gothic Demi Cond" w:cs="Arial"/>
                <w:color w:val="0070C0"/>
                <w:sz w:val="18"/>
                <w:szCs w:val="18"/>
              </w:rPr>
            </w:pPr>
            <w:r w:rsidRPr="000C13D9">
              <w:rPr>
                <w:rFonts w:ascii="Franklin Gothic Demi Cond" w:eastAsia="Adobe Gothic Std B" w:hAnsi="Franklin Gothic Demi Cond" w:cs="Arial"/>
                <w:color w:val="0070C0"/>
                <w:sz w:val="18"/>
                <w:szCs w:val="18"/>
              </w:rPr>
              <w:t>PUBLIC PROPERTY</w:t>
            </w:r>
          </w:p>
        </w:tc>
        <w:tc>
          <w:tcPr>
            <w:tcW w:w="1864" w:type="dxa"/>
            <w:gridSpan w:val="4"/>
            <w:tcBorders>
              <w:left w:val="single" w:sz="2" w:space="0" w:color="000000" w:themeColor="text1"/>
              <w:right w:val="single" w:sz="2" w:space="0" w:color="000000" w:themeColor="text1"/>
            </w:tcBorders>
            <w:vAlign w:val="center"/>
          </w:tcPr>
          <w:p w14:paraId="7C9A99F7" w14:textId="77777777" w:rsidR="000C13D9" w:rsidRPr="000C13D9" w:rsidRDefault="000C13D9" w:rsidP="00DA5B95">
            <w:pPr>
              <w:spacing w:after="0"/>
              <w:jc w:val="center"/>
              <w:rPr>
                <w:rFonts w:ascii="Franklin Gothic Demi Cond" w:eastAsia="Adobe Gothic Std B" w:hAnsi="Franklin Gothic Demi Cond" w:cs="Arial"/>
                <w:color w:val="0070C0"/>
                <w:sz w:val="18"/>
                <w:szCs w:val="18"/>
              </w:rPr>
            </w:pPr>
            <w:r w:rsidRPr="000C13D9">
              <w:rPr>
                <w:rFonts w:ascii="Franklin Gothic Demi Cond" w:eastAsia="Adobe Gothic Std B" w:hAnsi="Franklin Gothic Demi Cond" w:cs="Arial"/>
                <w:color w:val="0070C0"/>
                <w:sz w:val="18"/>
                <w:szCs w:val="18"/>
              </w:rPr>
              <w:t>NON-CAMPUS</w:t>
            </w:r>
          </w:p>
        </w:tc>
      </w:tr>
      <w:tr w:rsidR="000C13D9" w:rsidRPr="00227488" w14:paraId="31115B79" w14:textId="77777777" w:rsidTr="00DA5B95">
        <w:trPr>
          <w:trHeight w:val="238"/>
        </w:trPr>
        <w:tc>
          <w:tcPr>
            <w:tcW w:w="2520" w:type="dxa"/>
            <w:vMerge/>
          </w:tcPr>
          <w:p w14:paraId="04B82218" w14:textId="77777777" w:rsidR="000C13D9" w:rsidRPr="000C13D9" w:rsidRDefault="000C13D9" w:rsidP="00DA5B95">
            <w:pPr>
              <w:spacing w:after="0"/>
              <w:rPr>
                <w:rFonts w:eastAsia="Adobe Gothic Std B" w:cs="Arial"/>
                <w:color w:val="0070C0"/>
                <w:sz w:val="18"/>
                <w:szCs w:val="18"/>
              </w:rPr>
            </w:pPr>
          </w:p>
        </w:tc>
        <w:tc>
          <w:tcPr>
            <w:tcW w:w="630" w:type="dxa"/>
            <w:tcBorders>
              <w:left w:val="single" w:sz="2" w:space="0" w:color="000000" w:themeColor="text1"/>
              <w:right w:val="single" w:sz="2" w:space="0" w:color="000000" w:themeColor="text1"/>
            </w:tcBorders>
            <w:vAlign w:val="center"/>
          </w:tcPr>
          <w:p w14:paraId="2700AA9E" w14:textId="53CF7191" w:rsidR="000C13D9" w:rsidRPr="000C13D9" w:rsidRDefault="000C13D9" w:rsidP="00DA5B95">
            <w:pPr>
              <w:spacing w:after="0"/>
              <w:jc w:val="center"/>
              <w:rPr>
                <w:rFonts w:ascii="Franklin Gothic Demi Cond" w:eastAsia="Adobe Gothic Std B" w:hAnsi="Franklin Gothic Demi Cond" w:cs="Arial"/>
                <w:bCs/>
                <w:color w:val="0070C0"/>
                <w:sz w:val="16"/>
                <w:szCs w:val="18"/>
              </w:rPr>
            </w:pPr>
            <w:r w:rsidRPr="000C13D9">
              <w:rPr>
                <w:rFonts w:ascii="Franklin Gothic Demi Cond" w:eastAsia="Adobe Gothic Std B" w:hAnsi="Franklin Gothic Demi Cond" w:cs="Arial"/>
                <w:bCs/>
                <w:color w:val="0070C0"/>
                <w:sz w:val="16"/>
                <w:szCs w:val="18"/>
              </w:rPr>
              <w:t>202</w:t>
            </w:r>
            <w:r w:rsidR="00AC7837">
              <w:rPr>
                <w:rFonts w:ascii="Franklin Gothic Demi Cond" w:eastAsia="Adobe Gothic Std B" w:hAnsi="Franklin Gothic Demi Cond" w:cs="Arial"/>
                <w:bCs/>
                <w:color w:val="0070C0"/>
                <w:sz w:val="16"/>
                <w:szCs w:val="18"/>
              </w:rPr>
              <w:t>3</w:t>
            </w:r>
          </w:p>
        </w:tc>
        <w:tc>
          <w:tcPr>
            <w:tcW w:w="630" w:type="dxa"/>
            <w:tcBorders>
              <w:left w:val="single" w:sz="2" w:space="0" w:color="000000" w:themeColor="text1"/>
              <w:right w:val="single" w:sz="2" w:space="0" w:color="000000" w:themeColor="text1"/>
            </w:tcBorders>
            <w:vAlign w:val="center"/>
          </w:tcPr>
          <w:p w14:paraId="5F9E3634" w14:textId="5DFA7F58" w:rsidR="000C13D9" w:rsidRPr="000C13D9" w:rsidRDefault="000C13D9" w:rsidP="00DA5B95">
            <w:pPr>
              <w:spacing w:after="0"/>
              <w:jc w:val="center"/>
              <w:rPr>
                <w:rFonts w:ascii="Franklin Gothic Demi Cond" w:eastAsia="Adobe Gothic Std B" w:hAnsi="Franklin Gothic Demi Cond" w:cs="Arial"/>
                <w:bCs/>
                <w:color w:val="0070C0"/>
                <w:sz w:val="16"/>
                <w:szCs w:val="18"/>
              </w:rPr>
            </w:pPr>
            <w:r w:rsidRPr="000C13D9">
              <w:rPr>
                <w:rFonts w:ascii="Franklin Gothic Demi Cond" w:eastAsia="Adobe Gothic Std B" w:hAnsi="Franklin Gothic Demi Cond" w:cs="Arial"/>
                <w:bCs/>
                <w:color w:val="0070C0"/>
                <w:sz w:val="16"/>
                <w:szCs w:val="18"/>
              </w:rPr>
              <w:t>202</w:t>
            </w:r>
            <w:r w:rsidR="00AC7837">
              <w:rPr>
                <w:rFonts w:ascii="Franklin Gothic Demi Cond" w:eastAsia="Adobe Gothic Std B" w:hAnsi="Franklin Gothic Demi Cond" w:cs="Arial"/>
                <w:bCs/>
                <w:color w:val="0070C0"/>
                <w:sz w:val="16"/>
                <w:szCs w:val="18"/>
              </w:rPr>
              <w:t>4</w:t>
            </w:r>
          </w:p>
        </w:tc>
        <w:tc>
          <w:tcPr>
            <w:tcW w:w="630" w:type="dxa"/>
            <w:tcBorders>
              <w:left w:val="single" w:sz="2" w:space="0" w:color="000000" w:themeColor="text1"/>
              <w:right w:val="single" w:sz="2" w:space="0" w:color="000000" w:themeColor="text1"/>
            </w:tcBorders>
            <w:vAlign w:val="center"/>
          </w:tcPr>
          <w:p w14:paraId="53925BAE" w14:textId="4F27E7AD" w:rsidR="000C13D9" w:rsidRPr="00AC7837" w:rsidRDefault="000C13D9" w:rsidP="00DA5B95">
            <w:pPr>
              <w:spacing w:after="0"/>
              <w:jc w:val="center"/>
              <w:rPr>
                <w:rFonts w:ascii="Franklin Gothic Demi Cond" w:eastAsia="Adobe Gothic Std B" w:hAnsi="Franklin Gothic Demi Cond" w:cs="Arial"/>
                <w:bCs/>
                <w:sz w:val="16"/>
                <w:szCs w:val="18"/>
              </w:rPr>
            </w:pPr>
            <w:r w:rsidRPr="00AC7837">
              <w:rPr>
                <w:rFonts w:ascii="Franklin Gothic Demi Cond" w:eastAsia="Adobe Gothic Std B" w:hAnsi="Franklin Gothic Demi Cond" w:cs="Arial"/>
                <w:bCs/>
                <w:sz w:val="16"/>
                <w:szCs w:val="18"/>
              </w:rPr>
              <w:t>202</w:t>
            </w:r>
            <w:r w:rsidR="00AC7837" w:rsidRPr="00AC7837">
              <w:rPr>
                <w:rFonts w:ascii="Franklin Gothic Demi Cond" w:eastAsia="Adobe Gothic Std B" w:hAnsi="Franklin Gothic Demi Cond" w:cs="Arial"/>
                <w:bCs/>
                <w:sz w:val="16"/>
                <w:szCs w:val="18"/>
              </w:rPr>
              <w:t>5</w:t>
            </w:r>
          </w:p>
        </w:tc>
        <w:tc>
          <w:tcPr>
            <w:tcW w:w="720" w:type="dxa"/>
            <w:gridSpan w:val="2"/>
            <w:tcBorders>
              <w:left w:val="single" w:sz="2" w:space="0" w:color="000000" w:themeColor="text1"/>
              <w:right w:val="single" w:sz="2" w:space="0" w:color="000000" w:themeColor="text1"/>
            </w:tcBorders>
            <w:vAlign w:val="center"/>
          </w:tcPr>
          <w:p w14:paraId="30D4068B" w14:textId="35BF57C7" w:rsidR="000C13D9" w:rsidRPr="000C13D9" w:rsidRDefault="000C13D9" w:rsidP="00DA5B95">
            <w:pPr>
              <w:spacing w:after="0"/>
              <w:jc w:val="center"/>
              <w:rPr>
                <w:rFonts w:ascii="Franklin Gothic Demi Cond" w:eastAsia="Adobe Gothic Std B" w:hAnsi="Franklin Gothic Demi Cond" w:cs="Arial"/>
                <w:bCs/>
                <w:color w:val="0070C0"/>
                <w:sz w:val="16"/>
                <w:szCs w:val="18"/>
              </w:rPr>
            </w:pPr>
            <w:r w:rsidRPr="000C13D9">
              <w:rPr>
                <w:rFonts w:ascii="Franklin Gothic Demi Cond" w:eastAsia="Adobe Gothic Std B" w:hAnsi="Franklin Gothic Demi Cond" w:cs="Arial"/>
                <w:bCs/>
                <w:color w:val="0070C0"/>
                <w:sz w:val="16"/>
                <w:szCs w:val="18"/>
              </w:rPr>
              <w:t>202</w:t>
            </w:r>
            <w:r w:rsidR="00AC7837">
              <w:rPr>
                <w:rFonts w:ascii="Franklin Gothic Demi Cond" w:eastAsia="Adobe Gothic Std B" w:hAnsi="Franklin Gothic Demi Cond" w:cs="Arial"/>
                <w:bCs/>
                <w:color w:val="0070C0"/>
                <w:sz w:val="16"/>
                <w:szCs w:val="18"/>
              </w:rPr>
              <w:t>3</w:t>
            </w:r>
          </w:p>
        </w:tc>
        <w:tc>
          <w:tcPr>
            <w:tcW w:w="557" w:type="dxa"/>
            <w:tcBorders>
              <w:left w:val="single" w:sz="2" w:space="0" w:color="000000" w:themeColor="text1"/>
              <w:right w:val="single" w:sz="2" w:space="0" w:color="000000" w:themeColor="text1"/>
            </w:tcBorders>
            <w:vAlign w:val="center"/>
          </w:tcPr>
          <w:p w14:paraId="510BBE4A" w14:textId="5123FB94" w:rsidR="000C13D9" w:rsidRPr="000C13D9" w:rsidRDefault="000C13D9" w:rsidP="00DA5B95">
            <w:pPr>
              <w:spacing w:after="0"/>
              <w:jc w:val="center"/>
              <w:rPr>
                <w:rFonts w:ascii="Franklin Gothic Demi Cond" w:eastAsia="Adobe Gothic Std B" w:hAnsi="Franklin Gothic Demi Cond" w:cs="Arial"/>
                <w:bCs/>
                <w:color w:val="0070C0"/>
                <w:sz w:val="16"/>
                <w:szCs w:val="18"/>
              </w:rPr>
            </w:pPr>
            <w:r w:rsidRPr="000C13D9">
              <w:rPr>
                <w:rFonts w:ascii="Franklin Gothic Demi Cond" w:eastAsia="Adobe Gothic Std B" w:hAnsi="Franklin Gothic Demi Cond" w:cs="Arial"/>
                <w:bCs/>
                <w:color w:val="0070C0"/>
                <w:sz w:val="16"/>
                <w:szCs w:val="18"/>
              </w:rPr>
              <w:t>20</w:t>
            </w:r>
            <w:r w:rsidR="00AC7837">
              <w:rPr>
                <w:rFonts w:ascii="Franklin Gothic Demi Cond" w:eastAsia="Adobe Gothic Std B" w:hAnsi="Franklin Gothic Demi Cond" w:cs="Arial"/>
                <w:bCs/>
                <w:color w:val="0070C0"/>
                <w:sz w:val="16"/>
                <w:szCs w:val="18"/>
              </w:rPr>
              <w:t>24</w:t>
            </w:r>
          </w:p>
        </w:tc>
        <w:tc>
          <w:tcPr>
            <w:tcW w:w="613" w:type="dxa"/>
            <w:tcBorders>
              <w:left w:val="single" w:sz="2" w:space="0" w:color="000000" w:themeColor="text1"/>
              <w:right w:val="single" w:sz="2" w:space="0" w:color="000000" w:themeColor="text1"/>
            </w:tcBorders>
            <w:vAlign w:val="center"/>
          </w:tcPr>
          <w:p w14:paraId="4A8FF4C6" w14:textId="37BE0438" w:rsidR="000C13D9" w:rsidRPr="00AC7837" w:rsidRDefault="000C13D9" w:rsidP="00DA5B95">
            <w:pPr>
              <w:spacing w:after="0"/>
              <w:jc w:val="center"/>
              <w:rPr>
                <w:rFonts w:ascii="Franklin Gothic Demi Cond" w:eastAsia="Adobe Gothic Std B" w:hAnsi="Franklin Gothic Demi Cond" w:cs="Arial"/>
                <w:bCs/>
                <w:sz w:val="16"/>
                <w:szCs w:val="18"/>
              </w:rPr>
            </w:pPr>
            <w:r w:rsidRPr="00AC7837">
              <w:rPr>
                <w:rFonts w:ascii="Franklin Gothic Demi Cond" w:eastAsia="Adobe Gothic Std B" w:hAnsi="Franklin Gothic Demi Cond" w:cs="Arial"/>
                <w:bCs/>
                <w:sz w:val="16"/>
                <w:szCs w:val="18"/>
              </w:rPr>
              <w:t>202</w:t>
            </w:r>
            <w:r w:rsidR="00AC7837" w:rsidRPr="00AC7837">
              <w:rPr>
                <w:rFonts w:ascii="Franklin Gothic Demi Cond" w:eastAsia="Adobe Gothic Std B" w:hAnsi="Franklin Gothic Demi Cond" w:cs="Arial"/>
                <w:bCs/>
                <w:sz w:val="16"/>
                <w:szCs w:val="18"/>
              </w:rPr>
              <w:t>5</w:t>
            </w:r>
          </w:p>
        </w:tc>
        <w:tc>
          <w:tcPr>
            <w:tcW w:w="630" w:type="dxa"/>
            <w:tcBorders>
              <w:left w:val="single" w:sz="2" w:space="0" w:color="000000" w:themeColor="text1"/>
              <w:right w:val="single" w:sz="2" w:space="0" w:color="000000" w:themeColor="text1"/>
            </w:tcBorders>
            <w:vAlign w:val="center"/>
          </w:tcPr>
          <w:p w14:paraId="0FAE2C3F" w14:textId="1FFC9F94" w:rsidR="000C13D9" w:rsidRPr="000C13D9" w:rsidRDefault="000C13D9" w:rsidP="00DA5B95">
            <w:pPr>
              <w:spacing w:after="0"/>
              <w:jc w:val="center"/>
              <w:rPr>
                <w:rFonts w:ascii="Franklin Gothic Demi Cond" w:eastAsia="Adobe Gothic Std B" w:hAnsi="Franklin Gothic Demi Cond" w:cs="Arial"/>
                <w:bCs/>
                <w:color w:val="0070C0"/>
                <w:sz w:val="16"/>
                <w:szCs w:val="18"/>
              </w:rPr>
            </w:pPr>
            <w:r w:rsidRPr="000C13D9">
              <w:rPr>
                <w:rFonts w:ascii="Franklin Gothic Demi Cond" w:eastAsia="Adobe Gothic Std B" w:hAnsi="Franklin Gothic Demi Cond" w:cs="Arial"/>
                <w:bCs/>
                <w:color w:val="0070C0"/>
                <w:sz w:val="16"/>
                <w:szCs w:val="18"/>
              </w:rPr>
              <w:t>202</w:t>
            </w:r>
            <w:r w:rsidR="00AC7837">
              <w:rPr>
                <w:rFonts w:ascii="Franklin Gothic Demi Cond" w:eastAsia="Adobe Gothic Std B" w:hAnsi="Franklin Gothic Demi Cond" w:cs="Arial"/>
                <w:bCs/>
                <w:color w:val="0070C0"/>
                <w:sz w:val="16"/>
                <w:szCs w:val="18"/>
              </w:rPr>
              <w:t>3</w:t>
            </w:r>
          </w:p>
        </w:tc>
        <w:tc>
          <w:tcPr>
            <w:tcW w:w="630" w:type="dxa"/>
            <w:tcBorders>
              <w:left w:val="single" w:sz="2" w:space="0" w:color="000000" w:themeColor="text1"/>
              <w:right w:val="single" w:sz="2" w:space="0" w:color="000000" w:themeColor="text1"/>
            </w:tcBorders>
            <w:vAlign w:val="center"/>
          </w:tcPr>
          <w:p w14:paraId="27E417F9" w14:textId="676A4796" w:rsidR="000C13D9" w:rsidRPr="000C13D9" w:rsidRDefault="000C13D9" w:rsidP="00DA5B95">
            <w:pPr>
              <w:spacing w:after="0"/>
              <w:jc w:val="center"/>
              <w:rPr>
                <w:rFonts w:ascii="Franklin Gothic Demi Cond" w:eastAsia="Adobe Gothic Std B" w:hAnsi="Franklin Gothic Demi Cond" w:cs="Arial"/>
                <w:bCs/>
                <w:color w:val="0070C0"/>
                <w:sz w:val="16"/>
                <w:szCs w:val="18"/>
              </w:rPr>
            </w:pPr>
            <w:r w:rsidRPr="000C13D9">
              <w:rPr>
                <w:rFonts w:ascii="Franklin Gothic Demi Cond" w:eastAsia="Adobe Gothic Std B" w:hAnsi="Franklin Gothic Demi Cond" w:cs="Arial"/>
                <w:bCs/>
                <w:color w:val="0070C0"/>
                <w:sz w:val="16"/>
                <w:szCs w:val="18"/>
              </w:rPr>
              <w:t>202</w:t>
            </w:r>
            <w:r w:rsidR="00AC7837">
              <w:rPr>
                <w:rFonts w:ascii="Franklin Gothic Demi Cond" w:eastAsia="Adobe Gothic Std B" w:hAnsi="Franklin Gothic Demi Cond" w:cs="Arial"/>
                <w:bCs/>
                <w:color w:val="0070C0"/>
                <w:sz w:val="16"/>
                <w:szCs w:val="18"/>
              </w:rPr>
              <w:t>4</w:t>
            </w:r>
          </w:p>
        </w:tc>
        <w:tc>
          <w:tcPr>
            <w:tcW w:w="630" w:type="dxa"/>
            <w:tcBorders>
              <w:left w:val="single" w:sz="2" w:space="0" w:color="000000" w:themeColor="text1"/>
              <w:right w:val="single" w:sz="2" w:space="0" w:color="000000" w:themeColor="text1"/>
            </w:tcBorders>
            <w:vAlign w:val="center"/>
          </w:tcPr>
          <w:p w14:paraId="74786FF0" w14:textId="58BF407B" w:rsidR="000C13D9" w:rsidRPr="00AC7837" w:rsidRDefault="000C13D9" w:rsidP="00DA5B95">
            <w:pPr>
              <w:spacing w:after="0"/>
              <w:jc w:val="center"/>
              <w:rPr>
                <w:rFonts w:ascii="Franklin Gothic Demi Cond" w:eastAsia="Adobe Gothic Std B" w:hAnsi="Franklin Gothic Demi Cond" w:cs="Arial"/>
                <w:bCs/>
                <w:sz w:val="16"/>
                <w:szCs w:val="18"/>
              </w:rPr>
            </w:pPr>
            <w:r w:rsidRPr="00AC7837">
              <w:rPr>
                <w:rFonts w:ascii="Franklin Gothic Demi Cond" w:eastAsia="Adobe Gothic Std B" w:hAnsi="Franklin Gothic Demi Cond" w:cs="Arial"/>
                <w:bCs/>
                <w:sz w:val="16"/>
                <w:szCs w:val="18"/>
              </w:rPr>
              <w:t>202</w:t>
            </w:r>
            <w:r w:rsidR="00AC7837" w:rsidRPr="00AC7837">
              <w:rPr>
                <w:rFonts w:ascii="Franklin Gothic Demi Cond" w:eastAsia="Adobe Gothic Std B" w:hAnsi="Franklin Gothic Demi Cond" w:cs="Arial"/>
                <w:bCs/>
                <w:sz w:val="16"/>
                <w:szCs w:val="18"/>
              </w:rPr>
              <w:t>5</w:t>
            </w:r>
          </w:p>
        </w:tc>
        <w:tc>
          <w:tcPr>
            <w:tcW w:w="630" w:type="dxa"/>
            <w:gridSpan w:val="2"/>
            <w:tcBorders>
              <w:left w:val="single" w:sz="2" w:space="0" w:color="000000" w:themeColor="text1"/>
              <w:right w:val="single" w:sz="2" w:space="0" w:color="000000" w:themeColor="text1"/>
            </w:tcBorders>
            <w:vAlign w:val="center"/>
          </w:tcPr>
          <w:p w14:paraId="4B6B4B24" w14:textId="6BFCAA0A" w:rsidR="000C13D9" w:rsidRPr="000C13D9" w:rsidRDefault="000C13D9" w:rsidP="00DA5B95">
            <w:pPr>
              <w:spacing w:after="0"/>
              <w:jc w:val="center"/>
              <w:rPr>
                <w:rFonts w:ascii="Franklin Gothic Demi Cond" w:eastAsia="Adobe Gothic Std B" w:hAnsi="Franklin Gothic Demi Cond" w:cs="Arial"/>
                <w:bCs/>
                <w:color w:val="0070C0"/>
                <w:sz w:val="16"/>
                <w:szCs w:val="18"/>
              </w:rPr>
            </w:pPr>
            <w:r w:rsidRPr="000C13D9">
              <w:rPr>
                <w:rFonts w:ascii="Franklin Gothic Demi Cond" w:eastAsia="Adobe Gothic Std B" w:hAnsi="Franklin Gothic Demi Cond" w:cs="Arial"/>
                <w:bCs/>
                <w:color w:val="0070C0"/>
                <w:sz w:val="16"/>
                <w:szCs w:val="18"/>
              </w:rPr>
              <w:t>202</w:t>
            </w:r>
            <w:r w:rsidR="00AC7837">
              <w:rPr>
                <w:rFonts w:ascii="Franklin Gothic Demi Cond" w:eastAsia="Adobe Gothic Std B" w:hAnsi="Franklin Gothic Demi Cond" w:cs="Arial"/>
                <w:bCs/>
                <w:color w:val="0070C0"/>
                <w:sz w:val="16"/>
                <w:szCs w:val="18"/>
              </w:rPr>
              <w:t>3</w:t>
            </w:r>
          </w:p>
        </w:tc>
        <w:tc>
          <w:tcPr>
            <w:tcW w:w="630" w:type="dxa"/>
            <w:tcBorders>
              <w:left w:val="single" w:sz="2" w:space="0" w:color="000000" w:themeColor="text1"/>
              <w:right w:val="single" w:sz="2" w:space="0" w:color="000000" w:themeColor="text1"/>
            </w:tcBorders>
            <w:vAlign w:val="center"/>
          </w:tcPr>
          <w:p w14:paraId="6E2E6EC7" w14:textId="072982C1" w:rsidR="000C13D9" w:rsidRPr="000C13D9" w:rsidRDefault="000C13D9" w:rsidP="00DA5B95">
            <w:pPr>
              <w:spacing w:after="0"/>
              <w:jc w:val="center"/>
              <w:rPr>
                <w:rFonts w:ascii="Franklin Gothic Demi Cond" w:eastAsia="Adobe Gothic Std B" w:hAnsi="Franklin Gothic Demi Cond" w:cs="Arial"/>
                <w:bCs/>
                <w:color w:val="0070C0"/>
                <w:sz w:val="16"/>
                <w:szCs w:val="18"/>
              </w:rPr>
            </w:pPr>
            <w:r w:rsidRPr="000C13D9">
              <w:rPr>
                <w:rFonts w:ascii="Franklin Gothic Demi Cond" w:eastAsia="Adobe Gothic Std B" w:hAnsi="Franklin Gothic Demi Cond" w:cs="Arial"/>
                <w:bCs/>
                <w:color w:val="0070C0"/>
                <w:sz w:val="16"/>
                <w:szCs w:val="18"/>
              </w:rPr>
              <w:t>202</w:t>
            </w:r>
            <w:r w:rsidR="00AC7837">
              <w:rPr>
                <w:rFonts w:ascii="Franklin Gothic Demi Cond" w:eastAsia="Adobe Gothic Std B" w:hAnsi="Franklin Gothic Demi Cond" w:cs="Arial"/>
                <w:bCs/>
                <w:color w:val="0070C0"/>
                <w:sz w:val="16"/>
                <w:szCs w:val="18"/>
              </w:rPr>
              <w:t>4</w:t>
            </w:r>
          </w:p>
        </w:tc>
        <w:tc>
          <w:tcPr>
            <w:tcW w:w="604" w:type="dxa"/>
            <w:tcBorders>
              <w:left w:val="single" w:sz="2" w:space="0" w:color="000000" w:themeColor="text1"/>
              <w:right w:val="single" w:sz="2" w:space="0" w:color="000000" w:themeColor="text1"/>
            </w:tcBorders>
            <w:vAlign w:val="center"/>
          </w:tcPr>
          <w:p w14:paraId="065CCC2C" w14:textId="39835AC4" w:rsidR="000C13D9" w:rsidRPr="00AC7837" w:rsidRDefault="000C13D9" w:rsidP="00DA5B95">
            <w:pPr>
              <w:spacing w:after="0"/>
              <w:jc w:val="center"/>
              <w:rPr>
                <w:rFonts w:ascii="Franklin Gothic Demi Cond" w:eastAsia="Adobe Gothic Std B" w:hAnsi="Franklin Gothic Demi Cond" w:cs="Arial"/>
                <w:bCs/>
                <w:sz w:val="16"/>
                <w:szCs w:val="18"/>
              </w:rPr>
            </w:pPr>
            <w:r w:rsidRPr="00AC7837">
              <w:rPr>
                <w:rFonts w:ascii="Franklin Gothic Demi Cond" w:eastAsia="Adobe Gothic Std B" w:hAnsi="Franklin Gothic Demi Cond" w:cs="Arial"/>
                <w:bCs/>
                <w:sz w:val="16"/>
                <w:szCs w:val="18"/>
              </w:rPr>
              <w:t>202</w:t>
            </w:r>
            <w:r w:rsidR="00AC7837" w:rsidRPr="00AC7837">
              <w:rPr>
                <w:rFonts w:ascii="Franklin Gothic Demi Cond" w:eastAsia="Adobe Gothic Std B" w:hAnsi="Franklin Gothic Demi Cond" w:cs="Arial"/>
                <w:bCs/>
                <w:sz w:val="16"/>
                <w:szCs w:val="18"/>
              </w:rPr>
              <w:t>5</w:t>
            </w:r>
          </w:p>
        </w:tc>
      </w:tr>
      <w:tr w:rsidR="000C13D9" w:rsidRPr="00227488" w14:paraId="21CEDB27" w14:textId="77777777" w:rsidTr="00DA5B95">
        <w:trPr>
          <w:trHeight w:val="238"/>
        </w:trPr>
        <w:tc>
          <w:tcPr>
            <w:tcW w:w="2520" w:type="dxa"/>
            <w:tcBorders>
              <w:left w:val="single" w:sz="2" w:space="0" w:color="000000" w:themeColor="text1"/>
              <w:right w:val="single" w:sz="2" w:space="0" w:color="000000" w:themeColor="text1"/>
            </w:tcBorders>
            <w:vAlign w:val="center"/>
          </w:tcPr>
          <w:p w14:paraId="01EF003C" w14:textId="77777777" w:rsidR="000C13D9" w:rsidRPr="00AC477B" w:rsidRDefault="000C13D9" w:rsidP="00DA5B95">
            <w:pPr>
              <w:spacing w:after="0"/>
              <w:rPr>
                <w:rFonts w:eastAsia="Adobe Gothic Std B" w:cs="Arial"/>
                <w:sz w:val="18"/>
                <w:szCs w:val="18"/>
              </w:rPr>
            </w:pPr>
            <w:r w:rsidRPr="00AC477B">
              <w:rPr>
                <w:rFonts w:eastAsia="Adobe Gothic Std B" w:cs="Arial"/>
                <w:sz w:val="18"/>
                <w:szCs w:val="18"/>
              </w:rPr>
              <w:t>Illegal Weapons Offense</w:t>
            </w:r>
          </w:p>
        </w:tc>
        <w:tc>
          <w:tcPr>
            <w:tcW w:w="630" w:type="dxa"/>
            <w:tcBorders>
              <w:left w:val="single" w:sz="2" w:space="0" w:color="000000" w:themeColor="text1"/>
              <w:right w:val="single" w:sz="2" w:space="0" w:color="000000" w:themeColor="text1"/>
            </w:tcBorders>
            <w:vAlign w:val="center"/>
          </w:tcPr>
          <w:p w14:paraId="48E8B804" w14:textId="77777777" w:rsidR="000C13D9" w:rsidRPr="000C13D9" w:rsidRDefault="000C13D9" w:rsidP="00DA5B95">
            <w:pPr>
              <w:spacing w:after="0"/>
              <w:jc w:val="center"/>
              <w:rPr>
                <w:rFonts w:eastAsia="Adobe Gothic Std B" w:cs="Arial"/>
                <w:color w:val="0070C0"/>
                <w:sz w:val="18"/>
                <w:szCs w:val="18"/>
              </w:rPr>
            </w:pPr>
            <w:r w:rsidRPr="000C13D9">
              <w:rPr>
                <w:rFonts w:eastAsia="Adobe Gothic Std B" w:cs="Arial"/>
                <w:color w:val="0070C0"/>
                <w:sz w:val="18"/>
                <w:szCs w:val="18"/>
              </w:rPr>
              <w:t>0</w:t>
            </w:r>
          </w:p>
        </w:tc>
        <w:tc>
          <w:tcPr>
            <w:tcW w:w="630" w:type="dxa"/>
            <w:tcBorders>
              <w:left w:val="single" w:sz="2" w:space="0" w:color="000000" w:themeColor="text1"/>
              <w:right w:val="single" w:sz="2" w:space="0" w:color="000000" w:themeColor="text1"/>
            </w:tcBorders>
            <w:vAlign w:val="center"/>
          </w:tcPr>
          <w:p w14:paraId="22E85077" w14:textId="77777777" w:rsidR="000C13D9" w:rsidRPr="000C13D9" w:rsidRDefault="000C13D9" w:rsidP="00DA5B95">
            <w:pPr>
              <w:spacing w:after="0"/>
              <w:jc w:val="center"/>
              <w:rPr>
                <w:rFonts w:eastAsia="Adobe Gothic Std B" w:cs="Arial"/>
                <w:color w:val="0070C0"/>
                <w:sz w:val="18"/>
                <w:szCs w:val="18"/>
              </w:rPr>
            </w:pPr>
            <w:r w:rsidRPr="000C13D9">
              <w:rPr>
                <w:rFonts w:eastAsia="Adobe Gothic Std B" w:cs="Arial"/>
                <w:color w:val="0070C0"/>
                <w:sz w:val="18"/>
                <w:szCs w:val="18"/>
              </w:rPr>
              <w:t>0</w:t>
            </w:r>
          </w:p>
        </w:tc>
        <w:tc>
          <w:tcPr>
            <w:tcW w:w="630" w:type="dxa"/>
            <w:tcBorders>
              <w:left w:val="single" w:sz="2" w:space="0" w:color="000000" w:themeColor="text1"/>
              <w:right w:val="single" w:sz="2" w:space="0" w:color="000000" w:themeColor="text1"/>
            </w:tcBorders>
            <w:vAlign w:val="center"/>
          </w:tcPr>
          <w:p w14:paraId="4563BBFF" w14:textId="77777777" w:rsidR="000C13D9" w:rsidRPr="00AC7837" w:rsidRDefault="000C13D9" w:rsidP="00DA5B95">
            <w:pPr>
              <w:spacing w:after="0"/>
              <w:jc w:val="center"/>
              <w:rPr>
                <w:rFonts w:eastAsia="Adobe Gothic Std B" w:cs="Arial"/>
                <w:sz w:val="18"/>
                <w:szCs w:val="18"/>
              </w:rPr>
            </w:pPr>
            <w:r w:rsidRPr="00AC7837">
              <w:rPr>
                <w:rFonts w:eastAsia="Adobe Gothic Std B" w:cs="Arial"/>
                <w:sz w:val="18"/>
                <w:szCs w:val="18"/>
              </w:rPr>
              <w:t>0</w:t>
            </w:r>
          </w:p>
        </w:tc>
        <w:tc>
          <w:tcPr>
            <w:tcW w:w="720" w:type="dxa"/>
            <w:gridSpan w:val="2"/>
            <w:tcBorders>
              <w:left w:val="single" w:sz="2" w:space="0" w:color="000000" w:themeColor="text1"/>
              <w:right w:val="single" w:sz="2" w:space="0" w:color="000000" w:themeColor="text1"/>
            </w:tcBorders>
            <w:vAlign w:val="center"/>
          </w:tcPr>
          <w:p w14:paraId="1E300C84" w14:textId="77777777" w:rsidR="000C13D9" w:rsidRPr="000C13D9" w:rsidRDefault="000C13D9" w:rsidP="00DA5B95">
            <w:pPr>
              <w:spacing w:after="0"/>
              <w:jc w:val="center"/>
              <w:rPr>
                <w:rFonts w:eastAsia="Adobe Gothic Std B" w:cs="Arial"/>
                <w:color w:val="0070C0"/>
                <w:sz w:val="18"/>
                <w:szCs w:val="18"/>
              </w:rPr>
            </w:pPr>
            <w:r w:rsidRPr="000C13D9">
              <w:rPr>
                <w:rFonts w:eastAsia="Adobe Gothic Std B" w:cs="Arial"/>
                <w:color w:val="0070C0"/>
                <w:sz w:val="18"/>
                <w:szCs w:val="18"/>
              </w:rPr>
              <w:t>0</w:t>
            </w:r>
          </w:p>
        </w:tc>
        <w:tc>
          <w:tcPr>
            <w:tcW w:w="557" w:type="dxa"/>
            <w:tcBorders>
              <w:left w:val="single" w:sz="2" w:space="0" w:color="000000" w:themeColor="text1"/>
              <w:right w:val="single" w:sz="2" w:space="0" w:color="000000" w:themeColor="text1"/>
            </w:tcBorders>
            <w:vAlign w:val="center"/>
          </w:tcPr>
          <w:p w14:paraId="345CE67E" w14:textId="77777777" w:rsidR="000C13D9" w:rsidRPr="000C13D9" w:rsidRDefault="000C13D9" w:rsidP="00DA5B95">
            <w:pPr>
              <w:spacing w:after="0"/>
              <w:jc w:val="center"/>
              <w:rPr>
                <w:rFonts w:eastAsia="Adobe Gothic Std B" w:cs="Arial"/>
                <w:color w:val="0070C0"/>
                <w:sz w:val="18"/>
                <w:szCs w:val="18"/>
              </w:rPr>
            </w:pPr>
            <w:r w:rsidRPr="000C13D9">
              <w:rPr>
                <w:rFonts w:eastAsia="Adobe Gothic Std B" w:cs="Arial"/>
                <w:color w:val="0070C0"/>
                <w:sz w:val="18"/>
                <w:szCs w:val="18"/>
              </w:rPr>
              <w:t>0</w:t>
            </w:r>
          </w:p>
        </w:tc>
        <w:tc>
          <w:tcPr>
            <w:tcW w:w="613" w:type="dxa"/>
            <w:tcBorders>
              <w:left w:val="single" w:sz="2" w:space="0" w:color="000000" w:themeColor="text1"/>
              <w:right w:val="single" w:sz="2" w:space="0" w:color="000000" w:themeColor="text1"/>
            </w:tcBorders>
            <w:vAlign w:val="center"/>
          </w:tcPr>
          <w:p w14:paraId="6B032EA3" w14:textId="77777777" w:rsidR="000C13D9" w:rsidRPr="00AC7837" w:rsidRDefault="000C13D9" w:rsidP="00DA5B95">
            <w:pPr>
              <w:spacing w:after="0"/>
              <w:jc w:val="center"/>
              <w:rPr>
                <w:rFonts w:eastAsia="Adobe Gothic Std B" w:cs="Arial"/>
                <w:sz w:val="18"/>
                <w:szCs w:val="18"/>
              </w:rPr>
            </w:pPr>
            <w:r w:rsidRPr="00AC7837">
              <w:rPr>
                <w:rFonts w:eastAsia="Adobe Gothic Std B" w:cs="Arial"/>
                <w:sz w:val="18"/>
                <w:szCs w:val="18"/>
              </w:rPr>
              <w:t>0</w:t>
            </w:r>
          </w:p>
        </w:tc>
        <w:tc>
          <w:tcPr>
            <w:tcW w:w="630" w:type="dxa"/>
            <w:tcBorders>
              <w:left w:val="single" w:sz="2" w:space="0" w:color="000000" w:themeColor="text1"/>
              <w:right w:val="single" w:sz="2" w:space="0" w:color="000000" w:themeColor="text1"/>
            </w:tcBorders>
            <w:vAlign w:val="center"/>
          </w:tcPr>
          <w:p w14:paraId="74210C43" w14:textId="77777777" w:rsidR="000C13D9" w:rsidRPr="000C13D9" w:rsidRDefault="000C13D9" w:rsidP="00DA5B95">
            <w:pPr>
              <w:spacing w:after="0"/>
              <w:jc w:val="center"/>
              <w:rPr>
                <w:rFonts w:eastAsia="Adobe Gothic Std B" w:cs="Arial"/>
                <w:color w:val="0070C0"/>
                <w:sz w:val="18"/>
                <w:szCs w:val="18"/>
              </w:rPr>
            </w:pPr>
            <w:r w:rsidRPr="000C13D9">
              <w:rPr>
                <w:rFonts w:eastAsia="Adobe Gothic Std B" w:cs="Arial"/>
                <w:color w:val="0070C0"/>
                <w:sz w:val="18"/>
                <w:szCs w:val="18"/>
              </w:rPr>
              <w:t>0</w:t>
            </w:r>
          </w:p>
        </w:tc>
        <w:tc>
          <w:tcPr>
            <w:tcW w:w="630" w:type="dxa"/>
            <w:tcBorders>
              <w:left w:val="single" w:sz="2" w:space="0" w:color="000000" w:themeColor="text1"/>
              <w:right w:val="single" w:sz="2" w:space="0" w:color="000000" w:themeColor="text1"/>
            </w:tcBorders>
            <w:vAlign w:val="center"/>
          </w:tcPr>
          <w:p w14:paraId="32E059A8" w14:textId="77777777" w:rsidR="000C13D9" w:rsidRPr="000C13D9" w:rsidRDefault="000C13D9" w:rsidP="00DA5B95">
            <w:pPr>
              <w:spacing w:after="0"/>
              <w:jc w:val="center"/>
              <w:rPr>
                <w:rFonts w:eastAsia="Adobe Gothic Std B" w:cs="Arial"/>
                <w:color w:val="0070C0"/>
                <w:sz w:val="18"/>
                <w:szCs w:val="18"/>
              </w:rPr>
            </w:pPr>
            <w:r w:rsidRPr="000C13D9">
              <w:rPr>
                <w:rFonts w:eastAsia="Adobe Gothic Std B" w:cs="Arial"/>
                <w:color w:val="0070C0"/>
                <w:sz w:val="18"/>
                <w:szCs w:val="18"/>
              </w:rPr>
              <w:t>0</w:t>
            </w:r>
          </w:p>
        </w:tc>
        <w:tc>
          <w:tcPr>
            <w:tcW w:w="630" w:type="dxa"/>
            <w:tcBorders>
              <w:left w:val="single" w:sz="2" w:space="0" w:color="000000" w:themeColor="text1"/>
              <w:right w:val="single" w:sz="2" w:space="0" w:color="000000" w:themeColor="text1"/>
            </w:tcBorders>
            <w:vAlign w:val="center"/>
          </w:tcPr>
          <w:p w14:paraId="63DC4A7C" w14:textId="77777777" w:rsidR="000C13D9" w:rsidRPr="00AC7837" w:rsidRDefault="000C13D9" w:rsidP="00DA5B95">
            <w:pPr>
              <w:spacing w:after="0"/>
              <w:jc w:val="center"/>
              <w:rPr>
                <w:rFonts w:eastAsia="Adobe Gothic Std B" w:cs="Arial"/>
                <w:sz w:val="18"/>
                <w:szCs w:val="18"/>
              </w:rPr>
            </w:pPr>
            <w:r w:rsidRPr="00AC7837">
              <w:rPr>
                <w:rFonts w:eastAsia="Adobe Gothic Std B" w:cs="Arial"/>
                <w:sz w:val="18"/>
                <w:szCs w:val="18"/>
              </w:rPr>
              <w:t>0</w:t>
            </w:r>
          </w:p>
        </w:tc>
        <w:tc>
          <w:tcPr>
            <w:tcW w:w="630" w:type="dxa"/>
            <w:gridSpan w:val="2"/>
            <w:tcBorders>
              <w:left w:val="single" w:sz="2" w:space="0" w:color="000000" w:themeColor="text1"/>
              <w:right w:val="single" w:sz="2" w:space="0" w:color="000000" w:themeColor="text1"/>
            </w:tcBorders>
            <w:vAlign w:val="center"/>
          </w:tcPr>
          <w:p w14:paraId="152269B1" w14:textId="77777777" w:rsidR="000C13D9" w:rsidRPr="000C13D9" w:rsidRDefault="000C13D9" w:rsidP="00DA5B95">
            <w:pPr>
              <w:spacing w:after="0"/>
              <w:jc w:val="center"/>
              <w:rPr>
                <w:rFonts w:eastAsia="Adobe Gothic Std B" w:cs="Arial"/>
                <w:color w:val="0070C0"/>
                <w:sz w:val="18"/>
                <w:szCs w:val="18"/>
              </w:rPr>
            </w:pPr>
            <w:r w:rsidRPr="000C13D9">
              <w:rPr>
                <w:rFonts w:eastAsia="Adobe Gothic Std B" w:cs="Arial"/>
                <w:color w:val="0070C0"/>
                <w:sz w:val="18"/>
                <w:szCs w:val="18"/>
              </w:rPr>
              <w:t>0</w:t>
            </w:r>
          </w:p>
        </w:tc>
        <w:tc>
          <w:tcPr>
            <w:tcW w:w="630" w:type="dxa"/>
            <w:tcBorders>
              <w:left w:val="single" w:sz="2" w:space="0" w:color="000000" w:themeColor="text1"/>
              <w:right w:val="single" w:sz="2" w:space="0" w:color="000000" w:themeColor="text1"/>
            </w:tcBorders>
            <w:vAlign w:val="center"/>
          </w:tcPr>
          <w:p w14:paraId="643D5B54" w14:textId="77777777" w:rsidR="000C13D9" w:rsidRPr="000C13D9" w:rsidRDefault="000C13D9" w:rsidP="00DA5B95">
            <w:pPr>
              <w:spacing w:after="0"/>
              <w:jc w:val="center"/>
              <w:rPr>
                <w:rFonts w:eastAsia="Adobe Gothic Std B" w:cs="Arial"/>
                <w:color w:val="0070C0"/>
                <w:sz w:val="18"/>
                <w:szCs w:val="18"/>
              </w:rPr>
            </w:pPr>
            <w:r w:rsidRPr="000C13D9">
              <w:rPr>
                <w:rFonts w:eastAsia="Adobe Gothic Std B" w:cs="Arial"/>
                <w:color w:val="0070C0"/>
                <w:sz w:val="18"/>
                <w:szCs w:val="18"/>
              </w:rPr>
              <w:t>0</w:t>
            </w:r>
          </w:p>
        </w:tc>
        <w:tc>
          <w:tcPr>
            <w:tcW w:w="604" w:type="dxa"/>
            <w:tcBorders>
              <w:left w:val="single" w:sz="2" w:space="0" w:color="000000" w:themeColor="text1"/>
              <w:right w:val="single" w:sz="2" w:space="0" w:color="000000" w:themeColor="text1"/>
            </w:tcBorders>
            <w:vAlign w:val="center"/>
          </w:tcPr>
          <w:p w14:paraId="20E58FEB" w14:textId="77777777" w:rsidR="000C13D9" w:rsidRPr="00AC7837" w:rsidRDefault="000C13D9" w:rsidP="00DA5B95">
            <w:pPr>
              <w:spacing w:after="0"/>
              <w:jc w:val="center"/>
              <w:rPr>
                <w:rFonts w:eastAsia="Adobe Gothic Std B" w:cs="Arial"/>
                <w:sz w:val="18"/>
                <w:szCs w:val="18"/>
              </w:rPr>
            </w:pPr>
            <w:r w:rsidRPr="00AC7837">
              <w:rPr>
                <w:rFonts w:eastAsia="Adobe Gothic Std B" w:cs="Arial"/>
                <w:sz w:val="18"/>
                <w:szCs w:val="18"/>
              </w:rPr>
              <w:t>0</w:t>
            </w:r>
          </w:p>
        </w:tc>
      </w:tr>
      <w:tr w:rsidR="000C13D9" w:rsidRPr="00227488" w14:paraId="41BE5FB7" w14:textId="77777777" w:rsidTr="00DA5B95">
        <w:trPr>
          <w:trHeight w:val="238"/>
        </w:trPr>
        <w:tc>
          <w:tcPr>
            <w:tcW w:w="2520" w:type="dxa"/>
            <w:tcBorders>
              <w:left w:val="single" w:sz="2" w:space="0" w:color="000000" w:themeColor="text1"/>
              <w:right w:val="single" w:sz="2" w:space="0" w:color="000000" w:themeColor="text1"/>
            </w:tcBorders>
            <w:vAlign w:val="center"/>
          </w:tcPr>
          <w:p w14:paraId="17BA242A" w14:textId="77777777" w:rsidR="000C13D9" w:rsidRPr="00AC477B" w:rsidRDefault="000C13D9" w:rsidP="00DA5B95">
            <w:pPr>
              <w:spacing w:after="0"/>
              <w:rPr>
                <w:rFonts w:eastAsia="Adobe Gothic Std B" w:cs="Arial"/>
                <w:sz w:val="18"/>
                <w:szCs w:val="18"/>
              </w:rPr>
            </w:pPr>
            <w:r w:rsidRPr="00AC477B">
              <w:rPr>
                <w:rFonts w:eastAsia="Adobe Gothic Std B" w:cs="Arial"/>
                <w:sz w:val="18"/>
                <w:szCs w:val="18"/>
              </w:rPr>
              <w:t>Drug Law Violation</w:t>
            </w:r>
          </w:p>
        </w:tc>
        <w:tc>
          <w:tcPr>
            <w:tcW w:w="630" w:type="dxa"/>
            <w:tcBorders>
              <w:left w:val="single" w:sz="2" w:space="0" w:color="000000" w:themeColor="text1"/>
              <w:right w:val="single" w:sz="2" w:space="0" w:color="000000" w:themeColor="text1"/>
            </w:tcBorders>
            <w:vAlign w:val="center"/>
          </w:tcPr>
          <w:p w14:paraId="5B0A0D30" w14:textId="77777777" w:rsidR="000C13D9" w:rsidRPr="000C13D9" w:rsidRDefault="000C13D9" w:rsidP="00DA5B95">
            <w:pPr>
              <w:spacing w:after="0"/>
              <w:jc w:val="center"/>
              <w:rPr>
                <w:rFonts w:eastAsia="Adobe Gothic Std B" w:cs="Arial"/>
                <w:color w:val="0070C0"/>
                <w:sz w:val="18"/>
                <w:szCs w:val="18"/>
              </w:rPr>
            </w:pPr>
            <w:r w:rsidRPr="000C13D9">
              <w:rPr>
                <w:rFonts w:eastAsia="Adobe Gothic Std B" w:cs="Arial"/>
                <w:color w:val="0070C0"/>
                <w:sz w:val="18"/>
                <w:szCs w:val="18"/>
              </w:rPr>
              <w:t>0</w:t>
            </w:r>
          </w:p>
        </w:tc>
        <w:tc>
          <w:tcPr>
            <w:tcW w:w="630" w:type="dxa"/>
            <w:tcBorders>
              <w:left w:val="single" w:sz="2" w:space="0" w:color="000000" w:themeColor="text1"/>
              <w:right w:val="single" w:sz="2" w:space="0" w:color="000000" w:themeColor="text1"/>
            </w:tcBorders>
            <w:vAlign w:val="center"/>
          </w:tcPr>
          <w:p w14:paraId="2BA8D18A" w14:textId="77777777" w:rsidR="000C13D9" w:rsidRPr="000C13D9" w:rsidRDefault="000C13D9" w:rsidP="00DA5B95">
            <w:pPr>
              <w:spacing w:after="0"/>
              <w:jc w:val="center"/>
              <w:rPr>
                <w:rFonts w:eastAsia="Adobe Gothic Std B" w:cs="Arial"/>
                <w:color w:val="0070C0"/>
                <w:sz w:val="18"/>
                <w:szCs w:val="18"/>
              </w:rPr>
            </w:pPr>
            <w:r w:rsidRPr="000C13D9">
              <w:rPr>
                <w:rFonts w:eastAsia="Adobe Gothic Std B" w:cs="Arial"/>
                <w:color w:val="0070C0"/>
                <w:sz w:val="18"/>
                <w:szCs w:val="18"/>
              </w:rPr>
              <w:t>0</w:t>
            </w:r>
          </w:p>
        </w:tc>
        <w:tc>
          <w:tcPr>
            <w:tcW w:w="630" w:type="dxa"/>
            <w:tcBorders>
              <w:left w:val="single" w:sz="2" w:space="0" w:color="000000" w:themeColor="text1"/>
              <w:right w:val="single" w:sz="2" w:space="0" w:color="000000" w:themeColor="text1"/>
            </w:tcBorders>
            <w:vAlign w:val="center"/>
          </w:tcPr>
          <w:p w14:paraId="067B7294" w14:textId="77777777" w:rsidR="000C13D9" w:rsidRPr="00AC7837" w:rsidRDefault="000C13D9" w:rsidP="00DA5B95">
            <w:pPr>
              <w:spacing w:after="0"/>
              <w:jc w:val="center"/>
              <w:rPr>
                <w:rFonts w:eastAsia="Adobe Gothic Std B" w:cs="Arial"/>
                <w:sz w:val="18"/>
                <w:szCs w:val="18"/>
              </w:rPr>
            </w:pPr>
            <w:r w:rsidRPr="00AC7837">
              <w:rPr>
                <w:rFonts w:eastAsia="Adobe Gothic Std B" w:cs="Arial"/>
                <w:sz w:val="18"/>
                <w:szCs w:val="18"/>
              </w:rPr>
              <w:t>0</w:t>
            </w:r>
          </w:p>
        </w:tc>
        <w:tc>
          <w:tcPr>
            <w:tcW w:w="720" w:type="dxa"/>
            <w:gridSpan w:val="2"/>
            <w:tcBorders>
              <w:left w:val="single" w:sz="2" w:space="0" w:color="000000" w:themeColor="text1"/>
              <w:right w:val="single" w:sz="2" w:space="0" w:color="000000" w:themeColor="text1"/>
            </w:tcBorders>
            <w:vAlign w:val="center"/>
          </w:tcPr>
          <w:p w14:paraId="48E74A44" w14:textId="77777777" w:rsidR="000C13D9" w:rsidRPr="000C13D9" w:rsidRDefault="000C13D9" w:rsidP="00DA5B95">
            <w:pPr>
              <w:spacing w:after="0"/>
              <w:jc w:val="center"/>
              <w:rPr>
                <w:rFonts w:eastAsia="Adobe Gothic Std B" w:cs="Arial"/>
                <w:color w:val="0070C0"/>
                <w:sz w:val="18"/>
                <w:szCs w:val="18"/>
              </w:rPr>
            </w:pPr>
            <w:r w:rsidRPr="000C13D9">
              <w:rPr>
                <w:rFonts w:eastAsia="Adobe Gothic Std B" w:cs="Arial"/>
                <w:color w:val="0070C0"/>
                <w:sz w:val="18"/>
                <w:szCs w:val="18"/>
              </w:rPr>
              <w:t>0</w:t>
            </w:r>
          </w:p>
        </w:tc>
        <w:tc>
          <w:tcPr>
            <w:tcW w:w="557" w:type="dxa"/>
            <w:tcBorders>
              <w:left w:val="single" w:sz="2" w:space="0" w:color="000000" w:themeColor="text1"/>
              <w:right w:val="single" w:sz="2" w:space="0" w:color="000000" w:themeColor="text1"/>
            </w:tcBorders>
            <w:vAlign w:val="center"/>
          </w:tcPr>
          <w:p w14:paraId="6C18FCE0" w14:textId="77777777" w:rsidR="000C13D9" w:rsidRPr="000C13D9" w:rsidRDefault="000C13D9" w:rsidP="00DA5B95">
            <w:pPr>
              <w:spacing w:after="0"/>
              <w:jc w:val="center"/>
              <w:rPr>
                <w:rFonts w:eastAsia="Adobe Gothic Std B" w:cs="Arial"/>
                <w:color w:val="0070C0"/>
                <w:sz w:val="18"/>
                <w:szCs w:val="18"/>
              </w:rPr>
            </w:pPr>
            <w:r w:rsidRPr="000C13D9">
              <w:rPr>
                <w:rFonts w:eastAsia="Adobe Gothic Std B" w:cs="Arial"/>
                <w:color w:val="0070C0"/>
                <w:sz w:val="18"/>
                <w:szCs w:val="18"/>
              </w:rPr>
              <w:t>0</w:t>
            </w:r>
          </w:p>
        </w:tc>
        <w:tc>
          <w:tcPr>
            <w:tcW w:w="613" w:type="dxa"/>
            <w:tcBorders>
              <w:left w:val="single" w:sz="2" w:space="0" w:color="000000" w:themeColor="text1"/>
              <w:right w:val="single" w:sz="2" w:space="0" w:color="000000" w:themeColor="text1"/>
            </w:tcBorders>
            <w:vAlign w:val="center"/>
          </w:tcPr>
          <w:p w14:paraId="15AA05FA" w14:textId="77777777" w:rsidR="000C13D9" w:rsidRPr="00AC7837" w:rsidRDefault="000C13D9" w:rsidP="00DA5B95">
            <w:pPr>
              <w:spacing w:after="0"/>
              <w:jc w:val="center"/>
              <w:rPr>
                <w:rFonts w:eastAsia="Adobe Gothic Std B" w:cs="Arial"/>
                <w:sz w:val="18"/>
                <w:szCs w:val="18"/>
              </w:rPr>
            </w:pPr>
            <w:r w:rsidRPr="00AC7837">
              <w:rPr>
                <w:rFonts w:eastAsia="Adobe Gothic Std B" w:cs="Arial"/>
                <w:sz w:val="18"/>
                <w:szCs w:val="18"/>
              </w:rPr>
              <w:t>0</w:t>
            </w:r>
          </w:p>
        </w:tc>
        <w:tc>
          <w:tcPr>
            <w:tcW w:w="630" w:type="dxa"/>
            <w:tcBorders>
              <w:left w:val="single" w:sz="2" w:space="0" w:color="000000" w:themeColor="text1"/>
              <w:right w:val="single" w:sz="2" w:space="0" w:color="000000" w:themeColor="text1"/>
            </w:tcBorders>
            <w:vAlign w:val="center"/>
          </w:tcPr>
          <w:p w14:paraId="36B4112D" w14:textId="77777777" w:rsidR="000C13D9" w:rsidRPr="000C13D9" w:rsidRDefault="000C13D9" w:rsidP="00DA5B95">
            <w:pPr>
              <w:spacing w:after="0"/>
              <w:jc w:val="center"/>
              <w:rPr>
                <w:rFonts w:eastAsia="Adobe Gothic Std B" w:cs="Arial"/>
                <w:color w:val="0070C0"/>
                <w:sz w:val="18"/>
                <w:szCs w:val="18"/>
              </w:rPr>
            </w:pPr>
            <w:r w:rsidRPr="000C13D9">
              <w:rPr>
                <w:rFonts w:eastAsia="Adobe Gothic Std B" w:cs="Arial"/>
                <w:color w:val="0070C0"/>
                <w:sz w:val="18"/>
                <w:szCs w:val="18"/>
              </w:rPr>
              <w:t>0</w:t>
            </w:r>
          </w:p>
        </w:tc>
        <w:tc>
          <w:tcPr>
            <w:tcW w:w="630" w:type="dxa"/>
            <w:tcBorders>
              <w:left w:val="single" w:sz="2" w:space="0" w:color="000000" w:themeColor="text1"/>
              <w:right w:val="single" w:sz="2" w:space="0" w:color="000000" w:themeColor="text1"/>
            </w:tcBorders>
            <w:vAlign w:val="center"/>
          </w:tcPr>
          <w:p w14:paraId="3503BE85" w14:textId="77777777" w:rsidR="000C13D9" w:rsidRPr="000C13D9" w:rsidRDefault="000C13D9" w:rsidP="00DA5B95">
            <w:pPr>
              <w:spacing w:after="0"/>
              <w:jc w:val="center"/>
              <w:rPr>
                <w:rFonts w:eastAsia="Adobe Gothic Std B" w:cs="Arial"/>
                <w:color w:val="0070C0"/>
                <w:sz w:val="18"/>
                <w:szCs w:val="18"/>
              </w:rPr>
            </w:pPr>
            <w:r w:rsidRPr="000C13D9">
              <w:rPr>
                <w:rFonts w:eastAsia="Adobe Gothic Std B" w:cs="Arial"/>
                <w:color w:val="0070C0"/>
                <w:sz w:val="18"/>
                <w:szCs w:val="18"/>
              </w:rPr>
              <w:t>0</w:t>
            </w:r>
          </w:p>
        </w:tc>
        <w:tc>
          <w:tcPr>
            <w:tcW w:w="630" w:type="dxa"/>
            <w:tcBorders>
              <w:left w:val="single" w:sz="2" w:space="0" w:color="000000" w:themeColor="text1"/>
              <w:right w:val="single" w:sz="2" w:space="0" w:color="000000" w:themeColor="text1"/>
            </w:tcBorders>
            <w:vAlign w:val="center"/>
          </w:tcPr>
          <w:p w14:paraId="6BB0BF9E" w14:textId="77777777" w:rsidR="000C13D9" w:rsidRPr="00AC7837" w:rsidRDefault="000C13D9" w:rsidP="00DA5B95">
            <w:pPr>
              <w:spacing w:after="0"/>
              <w:jc w:val="center"/>
              <w:rPr>
                <w:rFonts w:eastAsia="Adobe Gothic Std B" w:cs="Arial"/>
                <w:sz w:val="18"/>
                <w:szCs w:val="18"/>
              </w:rPr>
            </w:pPr>
            <w:r w:rsidRPr="00AC7837">
              <w:rPr>
                <w:rFonts w:eastAsia="Adobe Gothic Std B" w:cs="Arial"/>
                <w:sz w:val="18"/>
                <w:szCs w:val="18"/>
              </w:rPr>
              <w:t>0</w:t>
            </w:r>
          </w:p>
        </w:tc>
        <w:tc>
          <w:tcPr>
            <w:tcW w:w="630" w:type="dxa"/>
            <w:gridSpan w:val="2"/>
            <w:tcBorders>
              <w:left w:val="single" w:sz="2" w:space="0" w:color="000000" w:themeColor="text1"/>
              <w:right w:val="single" w:sz="2" w:space="0" w:color="000000" w:themeColor="text1"/>
            </w:tcBorders>
            <w:vAlign w:val="center"/>
          </w:tcPr>
          <w:p w14:paraId="76B3FF4A" w14:textId="77777777" w:rsidR="000C13D9" w:rsidRPr="000C13D9" w:rsidRDefault="000C13D9" w:rsidP="00DA5B95">
            <w:pPr>
              <w:spacing w:after="0"/>
              <w:jc w:val="center"/>
              <w:rPr>
                <w:rFonts w:eastAsia="Adobe Gothic Std B" w:cs="Arial"/>
                <w:color w:val="0070C0"/>
                <w:sz w:val="18"/>
                <w:szCs w:val="18"/>
              </w:rPr>
            </w:pPr>
            <w:r w:rsidRPr="000C13D9">
              <w:rPr>
                <w:rFonts w:eastAsia="Adobe Gothic Std B" w:cs="Arial"/>
                <w:color w:val="0070C0"/>
                <w:sz w:val="18"/>
                <w:szCs w:val="18"/>
              </w:rPr>
              <w:t>0</w:t>
            </w:r>
          </w:p>
        </w:tc>
        <w:tc>
          <w:tcPr>
            <w:tcW w:w="630" w:type="dxa"/>
            <w:tcBorders>
              <w:left w:val="single" w:sz="2" w:space="0" w:color="000000" w:themeColor="text1"/>
              <w:right w:val="single" w:sz="2" w:space="0" w:color="000000" w:themeColor="text1"/>
            </w:tcBorders>
            <w:vAlign w:val="center"/>
          </w:tcPr>
          <w:p w14:paraId="7255B37D" w14:textId="77777777" w:rsidR="000C13D9" w:rsidRPr="000C13D9" w:rsidRDefault="000C13D9" w:rsidP="00DA5B95">
            <w:pPr>
              <w:spacing w:after="0"/>
              <w:jc w:val="center"/>
              <w:rPr>
                <w:rFonts w:eastAsia="Adobe Gothic Std B" w:cs="Arial"/>
                <w:color w:val="0070C0"/>
                <w:sz w:val="18"/>
                <w:szCs w:val="18"/>
              </w:rPr>
            </w:pPr>
            <w:r w:rsidRPr="000C13D9">
              <w:rPr>
                <w:rFonts w:eastAsia="Adobe Gothic Std B" w:cs="Arial"/>
                <w:color w:val="0070C0"/>
                <w:sz w:val="18"/>
                <w:szCs w:val="18"/>
              </w:rPr>
              <w:t>0</w:t>
            </w:r>
          </w:p>
        </w:tc>
        <w:tc>
          <w:tcPr>
            <w:tcW w:w="604" w:type="dxa"/>
            <w:tcBorders>
              <w:left w:val="single" w:sz="2" w:space="0" w:color="000000" w:themeColor="text1"/>
              <w:right w:val="single" w:sz="2" w:space="0" w:color="000000" w:themeColor="text1"/>
            </w:tcBorders>
            <w:vAlign w:val="center"/>
          </w:tcPr>
          <w:p w14:paraId="5CD3BB1E" w14:textId="77777777" w:rsidR="000C13D9" w:rsidRPr="00AC7837" w:rsidRDefault="000C13D9" w:rsidP="00DA5B95">
            <w:pPr>
              <w:spacing w:after="0"/>
              <w:jc w:val="center"/>
              <w:rPr>
                <w:rFonts w:eastAsia="Adobe Gothic Std B" w:cs="Arial"/>
                <w:sz w:val="18"/>
                <w:szCs w:val="18"/>
              </w:rPr>
            </w:pPr>
            <w:r w:rsidRPr="00AC7837">
              <w:rPr>
                <w:rFonts w:eastAsia="Adobe Gothic Std B" w:cs="Arial"/>
                <w:sz w:val="18"/>
                <w:szCs w:val="18"/>
              </w:rPr>
              <w:t>0</w:t>
            </w:r>
          </w:p>
        </w:tc>
      </w:tr>
      <w:tr w:rsidR="000C13D9" w:rsidRPr="00227488" w14:paraId="081E853F" w14:textId="77777777" w:rsidTr="00DA5B95">
        <w:trPr>
          <w:trHeight w:val="238"/>
        </w:trPr>
        <w:tc>
          <w:tcPr>
            <w:tcW w:w="2520" w:type="dxa"/>
            <w:tcBorders>
              <w:left w:val="single" w:sz="2" w:space="0" w:color="000000" w:themeColor="text1"/>
              <w:right w:val="single" w:sz="2" w:space="0" w:color="000000" w:themeColor="text1"/>
            </w:tcBorders>
            <w:vAlign w:val="center"/>
          </w:tcPr>
          <w:p w14:paraId="3F6AC5F3" w14:textId="77777777" w:rsidR="000C13D9" w:rsidRPr="00AC477B" w:rsidRDefault="000C13D9" w:rsidP="00DA5B95">
            <w:pPr>
              <w:spacing w:after="0"/>
              <w:rPr>
                <w:rFonts w:eastAsia="Adobe Gothic Std B" w:cs="Arial"/>
                <w:sz w:val="18"/>
                <w:szCs w:val="18"/>
              </w:rPr>
            </w:pPr>
            <w:r w:rsidRPr="00AC477B">
              <w:rPr>
                <w:rFonts w:eastAsia="Adobe Gothic Std B" w:cs="Arial"/>
                <w:sz w:val="18"/>
                <w:szCs w:val="18"/>
              </w:rPr>
              <w:t>Liquor Law Violation</w:t>
            </w:r>
          </w:p>
        </w:tc>
        <w:tc>
          <w:tcPr>
            <w:tcW w:w="630" w:type="dxa"/>
            <w:tcBorders>
              <w:left w:val="single" w:sz="2" w:space="0" w:color="000000" w:themeColor="text1"/>
              <w:right w:val="single" w:sz="2" w:space="0" w:color="000000" w:themeColor="text1"/>
            </w:tcBorders>
            <w:vAlign w:val="center"/>
          </w:tcPr>
          <w:p w14:paraId="7E38C647" w14:textId="77777777" w:rsidR="000C13D9" w:rsidRPr="000C13D9" w:rsidRDefault="000C13D9" w:rsidP="00DA5B95">
            <w:pPr>
              <w:spacing w:after="0"/>
              <w:jc w:val="center"/>
              <w:rPr>
                <w:rFonts w:eastAsia="Adobe Gothic Std B" w:cs="Arial"/>
                <w:color w:val="0070C0"/>
                <w:sz w:val="18"/>
                <w:szCs w:val="18"/>
              </w:rPr>
            </w:pPr>
            <w:r w:rsidRPr="000C13D9">
              <w:rPr>
                <w:rFonts w:eastAsia="Adobe Gothic Std B" w:cs="Arial"/>
                <w:color w:val="0070C0"/>
                <w:sz w:val="18"/>
                <w:szCs w:val="18"/>
              </w:rPr>
              <w:t>0</w:t>
            </w:r>
          </w:p>
        </w:tc>
        <w:tc>
          <w:tcPr>
            <w:tcW w:w="630" w:type="dxa"/>
            <w:tcBorders>
              <w:left w:val="single" w:sz="2" w:space="0" w:color="000000" w:themeColor="text1"/>
              <w:right w:val="single" w:sz="2" w:space="0" w:color="000000" w:themeColor="text1"/>
            </w:tcBorders>
            <w:vAlign w:val="center"/>
          </w:tcPr>
          <w:p w14:paraId="631B8B2D" w14:textId="77777777" w:rsidR="000C13D9" w:rsidRPr="000C13D9" w:rsidRDefault="000C13D9" w:rsidP="00DA5B95">
            <w:pPr>
              <w:spacing w:after="0"/>
              <w:jc w:val="center"/>
              <w:rPr>
                <w:rFonts w:eastAsia="Adobe Gothic Std B" w:cs="Arial"/>
                <w:color w:val="0070C0"/>
                <w:sz w:val="18"/>
                <w:szCs w:val="18"/>
              </w:rPr>
            </w:pPr>
            <w:r w:rsidRPr="000C13D9">
              <w:rPr>
                <w:rFonts w:eastAsia="Adobe Gothic Std B" w:cs="Arial"/>
                <w:color w:val="0070C0"/>
                <w:sz w:val="18"/>
                <w:szCs w:val="18"/>
              </w:rPr>
              <w:t>0</w:t>
            </w:r>
          </w:p>
        </w:tc>
        <w:tc>
          <w:tcPr>
            <w:tcW w:w="630" w:type="dxa"/>
            <w:tcBorders>
              <w:left w:val="single" w:sz="2" w:space="0" w:color="000000" w:themeColor="text1"/>
              <w:right w:val="single" w:sz="2" w:space="0" w:color="000000" w:themeColor="text1"/>
            </w:tcBorders>
            <w:vAlign w:val="center"/>
          </w:tcPr>
          <w:p w14:paraId="32B72114" w14:textId="77777777" w:rsidR="000C13D9" w:rsidRPr="00AC7837" w:rsidRDefault="000C13D9" w:rsidP="00DA5B95">
            <w:pPr>
              <w:spacing w:after="0"/>
              <w:jc w:val="center"/>
              <w:rPr>
                <w:rFonts w:eastAsia="Adobe Gothic Std B" w:cs="Arial"/>
                <w:sz w:val="18"/>
                <w:szCs w:val="18"/>
              </w:rPr>
            </w:pPr>
            <w:r w:rsidRPr="00AC7837">
              <w:rPr>
                <w:rFonts w:eastAsia="Adobe Gothic Std B" w:cs="Arial"/>
                <w:sz w:val="18"/>
                <w:szCs w:val="18"/>
              </w:rPr>
              <w:t>0</w:t>
            </w:r>
          </w:p>
        </w:tc>
        <w:tc>
          <w:tcPr>
            <w:tcW w:w="720" w:type="dxa"/>
            <w:gridSpan w:val="2"/>
            <w:tcBorders>
              <w:left w:val="single" w:sz="2" w:space="0" w:color="000000" w:themeColor="text1"/>
              <w:right w:val="single" w:sz="2" w:space="0" w:color="000000" w:themeColor="text1"/>
            </w:tcBorders>
            <w:vAlign w:val="center"/>
          </w:tcPr>
          <w:p w14:paraId="367CCD0A" w14:textId="77777777" w:rsidR="000C13D9" w:rsidRPr="000C13D9" w:rsidRDefault="000C13D9" w:rsidP="00DA5B95">
            <w:pPr>
              <w:spacing w:after="0"/>
              <w:jc w:val="center"/>
              <w:rPr>
                <w:rFonts w:eastAsia="Adobe Gothic Std B" w:cs="Arial"/>
                <w:color w:val="0070C0"/>
                <w:sz w:val="18"/>
                <w:szCs w:val="18"/>
              </w:rPr>
            </w:pPr>
            <w:r w:rsidRPr="000C13D9">
              <w:rPr>
                <w:rFonts w:eastAsia="Adobe Gothic Std B" w:cs="Arial"/>
                <w:color w:val="0070C0"/>
                <w:sz w:val="18"/>
                <w:szCs w:val="18"/>
              </w:rPr>
              <w:t>0</w:t>
            </w:r>
          </w:p>
        </w:tc>
        <w:tc>
          <w:tcPr>
            <w:tcW w:w="557" w:type="dxa"/>
            <w:tcBorders>
              <w:left w:val="single" w:sz="2" w:space="0" w:color="000000" w:themeColor="text1"/>
              <w:right w:val="single" w:sz="2" w:space="0" w:color="000000" w:themeColor="text1"/>
            </w:tcBorders>
            <w:vAlign w:val="center"/>
          </w:tcPr>
          <w:p w14:paraId="6CD2CB20" w14:textId="77777777" w:rsidR="000C13D9" w:rsidRPr="000C13D9" w:rsidRDefault="000C13D9" w:rsidP="00DA5B95">
            <w:pPr>
              <w:spacing w:after="0"/>
              <w:jc w:val="center"/>
              <w:rPr>
                <w:rFonts w:eastAsia="Adobe Gothic Std B" w:cs="Arial"/>
                <w:color w:val="0070C0"/>
                <w:sz w:val="18"/>
                <w:szCs w:val="18"/>
              </w:rPr>
            </w:pPr>
            <w:r w:rsidRPr="000C13D9">
              <w:rPr>
                <w:rFonts w:eastAsia="Adobe Gothic Std B" w:cs="Arial"/>
                <w:color w:val="0070C0"/>
                <w:sz w:val="18"/>
                <w:szCs w:val="18"/>
              </w:rPr>
              <w:t>0</w:t>
            </w:r>
          </w:p>
        </w:tc>
        <w:tc>
          <w:tcPr>
            <w:tcW w:w="613" w:type="dxa"/>
            <w:tcBorders>
              <w:left w:val="single" w:sz="2" w:space="0" w:color="000000" w:themeColor="text1"/>
              <w:right w:val="single" w:sz="2" w:space="0" w:color="000000" w:themeColor="text1"/>
            </w:tcBorders>
            <w:vAlign w:val="center"/>
          </w:tcPr>
          <w:p w14:paraId="6DC78A4D" w14:textId="77777777" w:rsidR="000C13D9" w:rsidRPr="00AC7837" w:rsidRDefault="000C13D9" w:rsidP="00DA5B95">
            <w:pPr>
              <w:spacing w:after="0"/>
              <w:jc w:val="center"/>
              <w:rPr>
                <w:rFonts w:eastAsia="Adobe Gothic Std B" w:cs="Arial"/>
                <w:sz w:val="18"/>
                <w:szCs w:val="18"/>
              </w:rPr>
            </w:pPr>
            <w:r w:rsidRPr="00AC7837">
              <w:rPr>
                <w:rFonts w:eastAsia="Adobe Gothic Std B" w:cs="Arial"/>
                <w:sz w:val="18"/>
                <w:szCs w:val="18"/>
              </w:rPr>
              <w:t>0</w:t>
            </w:r>
          </w:p>
        </w:tc>
        <w:tc>
          <w:tcPr>
            <w:tcW w:w="630" w:type="dxa"/>
            <w:tcBorders>
              <w:left w:val="single" w:sz="2" w:space="0" w:color="000000" w:themeColor="text1"/>
              <w:right w:val="single" w:sz="2" w:space="0" w:color="000000" w:themeColor="text1"/>
            </w:tcBorders>
            <w:vAlign w:val="center"/>
          </w:tcPr>
          <w:p w14:paraId="1B119998" w14:textId="77777777" w:rsidR="000C13D9" w:rsidRPr="000C13D9" w:rsidRDefault="000C13D9" w:rsidP="00DA5B95">
            <w:pPr>
              <w:spacing w:after="0"/>
              <w:jc w:val="center"/>
              <w:rPr>
                <w:rFonts w:eastAsia="Adobe Gothic Std B" w:cs="Arial"/>
                <w:color w:val="0070C0"/>
                <w:sz w:val="18"/>
                <w:szCs w:val="18"/>
              </w:rPr>
            </w:pPr>
            <w:r w:rsidRPr="000C13D9">
              <w:rPr>
                <w:rFonts w:eastAsia="Adobe Gothic Std B" w:cs="Arial"/>
                <w:color w:val="0070C0"/>
                <w:sz w:val="18"/>
                <w:szCs w:val="18"/>
              </w:rPr>
              <w:t>0</w:t>
            </w:r>
          </w:p>
        </w:tc>
        <w:tc>
          <w:tcPr>
            <w:tcW w:w="630" w:type="dxa"/>
            <w:tcBorders>
              <w:left w:val="single" w:sz="2" w:space="0" w:color="000000" w:themeColor="text1"/>
              <w:right w:val="single" w:sz="2" w:space="0" w:color="000000" w:themeColor="text1"/>
            </w:tcBorders>
            <w:vAlign w:val="center"/>
          </w:tcPr>
          <w:p w14:paraId="0D3E2C2C" w14:textId="77777777" w:rsidR="000C13D9" w:rsidRPr="000C13D9" w:rsidRDefault="000C13D9" w:rsidP="00DA5B95">
            <w:pPr>
              <w:spacing w:after="0"/>
              <w:jc w:val="center"/>
              <w:rPr>
                <w:rFonts w:eastAsia="Adobe Gothic Std B" w:cs="Arial"/>
                <w:color w:val="0070C0"/>
                <w:sz w:val="18"/>
                <w:szCs w:val="18"/>
              </w:rPr>
            </w:pPr>
            <w:r w:rsidRPr="000C13D9">
              <w:rPr>
                <w:rFonts w:eastAsia="Adobe Gothic Std B" w:cs="Arial"/>
                <w:color w:val="0070C0"/>
                <w:sz w:val="18"/>
                <w:szCs w:val="18"/>
              </w:rPr>
              <w:t>0</w:t>
            </w:r>
          </w:p>
        </w:tc>
        <w:tc>
          <w:tcPr>
            <w:tcW w:w="630" w:type="dxa"/>
            <w:tcBorders>
              <w:left w:val="single" w:sz="2" w:space="0" w:color="000000" w:themeColor="text1"/>
              <w:right w:val="single" w:sz="2" w:space="0" w:color="000000" w:themeColor="text1"/>
            </w:tcBorders>
            <w:vAlign w:val="center"/>
          </w:tcPr>
          <w:p w14:paraId="25314032" w14:textId="77777777" w:rsidR="000C13D9" w:rsidRPr="00AC7837" w:rsidRDefault="000C13D9" w:rsidP="00DA5B95">
            <w:pPr>
              <w:spacing w:after="0"/>
              <w:jc w:val="center"/>
              <w:rPr>
                <w:rFonts w:eastAsia="Adobe Gothic Std B" w:cs="Arial"/>
                <w:sz w:val="18"/>
                <w:szCs w:val="18"/>
              </w:rPr>
            </w:pPr>
            <w:r w:rsidRPr="00AC7837">
              <w:rPr>
                <w:rFonts w:eastAsia="Adobe Gothic Std B" w:cs="Arial"/>
                <w:sz w:val="18"/>
                <w:szCs w:val="18"/>
              </w:rPr>
              <w:t>0</w:t>
            </w:r>
          </w:p>
        </w:tc>
        <w:tc>
          <w:tcPr>
            <w:tcW w:w="630" w:type="dxa"/>
            <w:gridSpan w:val="2"/>
            <w:tcBorders>
              <w:left w:val="single" w:sz="2" w:space="0" w:color="000000" w:themeColor="text1"/>
              <w:right w:val="single" w:sz="2" w:space="0" w:color="000000" w:themeColor="text1"/>
            </w:tcBorders>
            <w:vAlign w:val="center"/>
          </w:tcPr>
          <w:p w14:paraId="6D787815" w14:textId="77777777" w:rsidR="000C13D9" w:rsidRPr="000C13D9" w:rsidRDefault="000C13D9" w:rsidP="00DA5B95">
            <w:pPr>
              <w:spacing w:after="0"/>
              <w:jc w:val="center"/>
              <w:rPr>
                <w:rFonts w:eastAsia="Adobe Gothic Std B" w:cs="Arial"/>
                <w:color w:val="0070C0"/>
                <w:sz w:val="18"/>
                <w:szCs w:val="18"/>
              </w:rPr>
            </w:pPr>
            <w:r w:rsidRPr="000C13D9">
              <w:rPr>
                <w:rFonts w:eastAsia="Adobe Gothic Std B" w:cs="Arial"/>
                <w:color w:val="0070C0"/>
                <w:sz w:val="18"/>
                <w:szCs w:val="18"/>
              </w:rPr>
              <w:t>0</w:t>
            </w:r>
          </w:p>
        </w:tc>
        <w:tc>
          <w:tcPr>
            <w:tcW w:w="630" w:type="dxa"/>
            <w:tcBorders>
              <w:left w:val="single" w:sz="2" w:space="0" w:color="000000" w:themeColor="text1"/>
              <w:right w:val="single" w:sz="2" w:space="0" w:color="000000" w:themeColor="text1"/>
            </w:tcBorders>
            <w:vAlign w:val="center"/>
          </w:tcPr>
          <w:p w14:paraId="41A3A721" w14:textId="77777777" w:rsidR="000C13D9" w:rsidRPr="000C13D9" w:rsidRDefault="000C13D9" w:rsidP="00DA5B95">
            <w:pPr>
              <w:spacing w:after="0"/>
              <w:jc w:val="center"/>
              <w:rPr>
                <w:rFonts w:eastAsia="Adobe Gothic Std B" w:cs="Arial"/>
                <w:color w:val="0070C0"/>
                <w:sz w:val="18"/>
                <w:szCs w:val="18"/>
              </w:rPr>
            </w:pPr>
            <w:r w:rsidRPr="000C13D9">
              <w:rPr>
                <w:rFonts w:eastAsia="Adobe Gothic Std B" w:cs="Arial"/>
                <w:color w:val="0070C0"/>
                <w:sz w:val="18"/>
                <w:szCs w:val="18"/>
              </w:rPr>
              <w:t>0</w:t>
            </w:r>
          </w:p>
        </w:tc>
        <w:tc>
          <w:tcPr>
            <w:tcW w:w="604" w:type="dxa"/>
            <w:tcBorders>
              <w:left w:val="single" w:sz="2" w:space="0" w:color="000000" w:themeColor="text1"/>
              <w:right w:val="single" w:sz="2" w:space="0" w:color="000000" w:themeColor="text1"/>
            </w:tcBorders>
            <w:vAlign w:val="center"/>
          </w:tcPr>
          <w:p w14:paraId="3E4F6D3D" w14:textId="77777777" w:rsidR="000C13D9" w:rsidRPr="00AC7837" w:rsidRDefault="000C13D9" w:rsidP="00DA5B95">
            <w:pPr>
              <w:spacing w:after="0"/>
              <w:jc w:val="center"/>
              <w:rPr>
                <w:rFonts w:eastAsia="Adobe Gothic Std B" w:cs="Arial"/>
                <w:sz w:val="18"/>
                <w:szCs w:val="18"/>
              </w:rPr>
            </w:pPr>
            <w:r w:rsidRPr="00AC7837">
              <w:rPr>
                <w:rFonts w:eastAsia="Adobe Gothic Std B" w:cs="Arial"/>
                <w:sz w:val="18"/>
                <w:szCs w:val="18"/>
              </w:rPr>
              <w:t>0</w:t>
            </w:r>
          </w:p>
        </w:tc>
      </w:tr>
      <w:tr w:rsidR="000C13D9" w:rsidRPr="00F97889" w14:paraId="5D2413C9" w14:textId="77777777" w:rsidTr="00DA5B95">
        <w:trPr>
          <w:trHeight w:val="398"/>
        </w:trPr>
        <w:tc>
          <w:tcPr>
            <w:tcW w:w="10054" w:type="dxa"/>
            <w:gridSpan w:val="15"/>
            <w:tcBorders>
              <w:bottom w:val="single" w:sz="2" w:space="0" w:color="000000" w:themeColor="text1"/>
            </w:tcBorders>
            <w:shd w:val="clear" w:color="auto" w:fill="000000" w:themeFill="text1"/>
            <w:vAlign w:val="center"/>
          </w:tcPr>
          <w:p w14:paraId="15EA6B53" w14:textId="77777777" w:rsidR="000C13D9" w:rsidRPr="00AC7837" w:rsidRDefault="000C13D9" w:rsidP="00DA5B95">
            <w:pPr>
              <w:spacing w:after="0"/>
              <w:rPr>
                <w:rFonts w:eastAsia="Adobe Gothic Std B" w:cs="Times New Roman"/>
              </w:rPr>
            </w:pPr>
            <w:r w:rsidRPr="00AC7837">
              <w:rPr>
                <w:rFonts w:ascii="Franklin Gothic Demi" w:eastAsia="Adobe Gothic Std B" w:hAnsi="Franklin Gothic Demi" w:cs="Times New Roman"/>
                <w:sz w:val="20"/>
              </w:rPr>
              <w:t>Disciplinary Actions/Judicial Referrals</w:t>
            </w:r>
            <w:r w:rsidRPr="00AC7837">
              <w:rPr>
                <w:rFonts w:eastAsia="Adobe Gothic Std B" w:cs="Times New Roman"/>
                <w:b/>
                <w:sz w:val="20"/>
              </w:rPr>
              <w:t xml:space="preserve"> </w:t>
            </w:r>
            <w:r w:rsidRPr="00AC7837">
              <w:rPr>
                <w:rFonts w:eastAsia="Adobe Gothic Std B" w:cs="Times New Roman"/>
                <w:sz w:val="20"/>
              </w:rPr>
              <w:t>for each of the following law violations</w:t>
            </w:r>
            <w:r w:rsidRPr="00AC7837">
              <w:rPr>
                <w:rFonts w:eastAsia="Adobe Gothic Std B" w:cs="Times New Roman"/>
                <w:b/>
                <w:sz w:val="20"/>
              </w:rPr>
              <w:t xml:space="preserve">. </w:t>
            </w:r>
            <w:r w:rsidRPr="00AC7837">
              <w:rPr>
                <w:rFonts w:eastAsia="Adobe Gothic Std B" w:cs="Times New Roman"/>
                <w:i/>
                <w:sz w:val="20"/>
              </w:rPr>
              <w:t>(These figures are not included in the arrest figures.)</w:t>
            </w:r>
          </w:p>
        </w:tc>
      </w:tr>
      <w:tr w:rsidR="000C13D9" w:rsidRPr="00F97889" w14:paraId="49AEFD57" w14:textId="77777777" w:rsidTr="00DA5B95">
        <w:trPr>
          <w:trHeight w:val="238"/>
        </w:trPr>
        <w:tc>
          <w:tcPr>
            <w:tcW w:w="2520" w:type="dxa"/>
            <w:vMerge w:val="restart"/>
            <w:tcBorders>
              <w:left w:val="single" w:sz="2" w:space="0" w:color="000000" w:themeColor="text1"/>
              <w:right w:val="single" w:sz="2" w:space="0" w:color="000000" w:themeColor="text1"/>
            </w:tcBorders>
            <w:shd w:val="clear" w:color="auto" w:fill="FFFFFF" w:themeFill="background1"/>
          </w:tcPr>
          <w:p w14:paraId="4C17EE8B" w14:textId="77777777" w:rsidR="000C13D9" w:rsidRPr="000C13D9" w:rsidRDefault="000C13D9" w:rsidP="00DA5B95">
            <w:pPr>
              <w:spacing w:after="0"/>
              <w:rPr>
                <w:rFonts w:eastAsia="Adobe Gothic Std B" w:cs="Arial"/>
                <w:color w:val="0070C0"/>
                <w:sz w:val="18"/>
                <w:szCs w:val="18"/>
              </w:rPr>
            </w:pPr>
          </w:p>
        </w:tc>
        <w:tc>
          <w:tcPr>
            <w:tcW w:w="1890" w:type="dxa"/>
            <w:gridSpan w:val="3"/>
            <w:tcBorders>
              <w:left w:val="single" w:sz="2" w:space="0" w:color="000000" w:themeColor="text1"/>
              <w:right w:val="single" w:sz="2" w:space="0" w:color="000000" w:themeColor="text1"/>
            </w:tcBorders>
            <w:vAlign w:val="center"/>
          </w:tcPr>
          <w:p w14:paraId="4D27333F" w14:textId="77777777" w:rsidR="000C13D9" w:rsidRPr="000C13D9" w:rsidRDefault="000C13D9" w:rsidP="00DA5B95">
            <w:pPr>
              <w:spacing w:after="0"/>
              <w:jc w:val="center"/>
              <w:rPr>
                <w:rFonts w:ascii="Franklin Gothic Demi Cond" w:eastAsia="Adobe Gothic Std B" w:hAnsi="Franklin Gothic Demi Cond" w:cs="Arial"/>
                <w:color w:val="0070C0"/>
                <w:sz w:val="18"/>
                <w:szCs w:val="18"/>
              </w:rPr>
            </w:pPr>
            <w:r w:rsidRPr="000C13D9">
              <w:rPr>
                <w:rFonts w:ascii="Franklin Gothic Demi Cond" w:eastAsia="Adobe Gothic Std B" w:hAnsi="Franklin Gothic Demi Cond" w:cs="Arial"/>
                <w:color w:val="0070C0"/>
                <w:sz w:val="18"/>
                <w:szCs w:val="18"/>
              </w:rPr>
              <w:t>ON CAMPUS</w:t>
            </w:r>
          </w:p>
        </w:tc>
        <w:tc>
          <w:tcPr>
            <w:tcW w:w="1890" w:type="dxa"/>
            <w:gridSpan w:val="4"/>
            <w:tcBorders>
              <w:left w:val="single" w:sz="2" w:space="0" w:color="000000" w:themeColor="text1"/>
              <w:right w:val="single" w:sz="2" w:space="0" w:color="000000" w:themeColor="text1"/>
            </w:tcBorders>
            <w:vAlign w:val="center"/>
          </w:tcPr>
          <w:p w14:paraId="73E5CF2D" w14:textId="77777777" w:rsidR="000C13D9" w:rsidRPr="000C13D9" w:rsidRDefault="000C13D9" w:rsidP="00DA5B95">
            <w:pPr>
              <w:spacing w:after="0"/>
              <w:jc w:val="center"/>
              <w:rPr>
                <w:rFonts w:ascii="Franklin Gothic Demi Cond" w:eastAsia="Adobe Gothic Std B" w:hAnsi="Franklin Gothic Demi Cond" w:cs="Arial"/>
                <w:color w:val="0070C0"/>
                <w:sz w:val="18"/>
                <w:szCs w:val="18"/>
              </w:rPr>
            </w:pPr>
            <w:r w:rsidRPr="000C13D9">
              <w:rPr>
                <w:rFonts w:ascii="Franklin Gothic Demi Cond" w:eastAsia="Adobe Gothic Std B" w:hAnsi="Franklin Gothic Demi Cond" w:cs="Arial"/>
                <w:color w:val="0070C0"/>
                <w:sz w:val="18"/>
                <w:szCs w:val="18"/>
              </w:rPr>
              <w:t>RESIDENCE HALLS</w:t>
            </w:r>
          </w:p>
        </w:tc>
        <w:tc>
          <w:tcPr>
            <w:tcW w:w="1890" w:type="dxa"/>
            <w:gridSpan w:val="3"/>
            <w:tcBorders>
              <w:left w:val="single" w:sz="2" w:space="0" w:color="000000" w:themeColor="text1"/>
              <w:right w:val="single" w:sz="2" w:space="0" w:color="000000" w:themeColor="text1"/>
            </w:tcBorders>
            <w:vAlign w:val="center"/>
          </w:tcPr>
          <w:p w14:paraId="5249E2A3" w14:textId="77777777" w:rsidR="000C13D9" w:rsidRPr="000C13D9" w:rsidRDefault="000C13D9" w:rsidP="00DA5B95">
            <w:pPr>
              <w:spacing w:after="0"/>
              <w:jc w:val="center"/>
              <w:rPr>
                <w:rFonts w:ascii="Franklin Gothic Demi Cond" w:eastAsia="Adobe Gothic Std B" w:hAnsi="Franklin Gothic Demi Cond" w:cs="Arial"/>
                <w:color w:val="0070C0"/>
                <w:sz w:val="18"/>
                <w:szCs w:val="18"/>
              </w:rPr>
            </w:pPr>
            <w:r w:rsidRPr="000C13D9">
              <w:rPr>
                <w:rFonts w:ascii="Franklin Gothic Demi Cond" w:eastAsia="Adobe Gothic Std B" w:hAnsi="Franklin Gothic Demi Cond" w:cs="Arial"/>
                <w:color w:val="0070C0"/>
                <w:sz w:val="18"/>
                <w:szCs w:val="18"/>
              </w:rPr>
              <w:t>PUBLIC PROPERTY</w:t>
            </w:r>
          </w:p>
        </w:tc>
        <w:tc>
          <w:tcPr>
            <w:tcW w:w="1864" w:type="dxa"/>
            <w:gridSpan w:val="4"/>
            <w:tcBorders>
              <w:left w:val="single" w:sz="2" w:space="0" w:color="000000" w:themeColor="text1"/>
              <w:right w:val="single" w:sz="2" w:space="0" w:color="000000" w:themeColor="text1"/>
            </w:tcBorders>
            <w:vAlign w:val="center"/>
          </w:tcPr>
          <w:p w14:paraId="778879A1" w14:textId="77777777" w:rsidR="000C13D9" w:rsidRPr="000C13D9" w:rsidRDefault="000C13D9" w:rsidP="00DA5B95">
            <w:pPr>
              <w:spacing w:after="0"/>
              <w:jc w:val="center"/>
              <w:rPr>
                <w:rFonts w:ascii="Franklin Gothic Demi Cond" w:eastAsia="Adobe Gothic Std B" w:hAnsi="Franklin Gothic Demi Cond" w:cs="Arial"/>
                <w:color w:val="0070C0"/>
                <w:sz w:val="18"/>
                <w:szCs w:val="18"/>
              </w:rPr>
            </w:pPr>
            <w:r w:rsidRPr="000C13D9">
              <w:rPr>
                <w:rFonts w:ascii="Franklin Gothic Demi Cond" w:eastAsia="Adobe Gothic Std B" w:hAnsi="Franklin Gothic Demi Cond" w:cs="Arial"/>
                <w:color w:val="0070C0"/>
                <w:sz w:val="18"/>
                <w:szCs w:val="18"/>
              </w:rPr>
              <w:t>NON-CAMPUS</w:t>
            </w:r>
          </w:p>
        </w:tc>
      </w:tr>
      <w:tr w:rsidR="000C13D9" w:rsidRPr="00F97889" w14:paraId="0906A609" w14:textId="77777777" w:rsidTr="00DA5B95">
        <w:trPr>
          <w:trHeight w:val="705"/>
        </w:trPr>
        <w:tc>
          <w:tcPr>
            <w:tcW w:w="2520" w:type="dxa"/>
            <w:vMerge/>
          </w:tcPr>
          <w:p w14:paraId="5939C327" w14:textId="77777777" w:rsidR="000C13D9" w:rsidRPr="000C13D9" w:rsidRDefault="000C13D9" w:rsidP="00DA5B95">
            <w:pPr>
              <w:spacing w:after="0"/>
              <w:rPr>
                <w:rFonts w:eastAsia="Adobe Gothic Std B" w:cs="Arial"/>
                <w:color w:val="0070C0"/>
                <w:sz w:val="18"/>
                <w:szCs w:val="18"/>
              </w:rPr>
            </w:pPr>
          </w:p>
        </w:tc>
        <w:tc>
          <w:tcPr>
            <w:tcW w:w="630" w:type="dxa"/>
            <w:tcBorders>
              <w:left w:val="single" w:sz="2" w:space="0" w:color="000000" w:themeColor="text1"/>
              <w:right w:val="single" w:sz="2" w:space="0" w:color="000000" w:themeColor="text1"/>
            </w:tcBorders>
            <w:vAlign w:val="center"/>
          </w:tcPr>
          <w:p w14:paraId="18009320" w14:textId="07593A0A" w:rsidR="000C13D9" w:rsidRPr="000C13D9" w:rsidRDefault="000C13D9" w:rsidP="00DA5B95">
            <w:pPr>
              <w:spacing w:after="0"/>
              <w:jc w:val="center"/>
              <w:rPr>
                <w:rFonts w:ascii="Franklin Gothic Demi Cond" w:eastAsia="Adobe Gothic Std B" w:hAnsi="Franklin Gothic Demi Cond" w:cs="Arial"/>
                <w:bCs/>
                <w:color w:val="0070C0"/>
                <w:sz w:val="16"/>
                <w:szCs w:val="18"/>
              </w:rPr>
            </w:pPr>
            <w:r w:rsidRPr="000C13D9">
              <w:rPr>
                <w:rFonts w:ascii="Franklin Gothic Demi Cond" w:eastAsia="Adobe Gothic Std B" w:hAnsi="Franklin Gothic Demi Cond" w:cs="Arial"/>
                <w:bCs/>
                <w:color w:val="0070C0"/>
                <w:sz w:val="16"/>
                <w:szCs w:val="18"/>
              </w:rPr>
              <w:t>202</w:t>
            </w:r>
            <w:r w:rsidR="00AC7837">
              <w:rPr>
                <w:rFonts w:ascii="Franklin Gothic Demi Cond" w:eastAsia="Adobe Gothic Std B" w:hAnsi="Franklin Gothic Demi Cond" w:cs="Arial"/>
                <w:bCs/>
                <w:color w:val="0070C0"/>
                <w:sz w:val="16"/>
                <w:szCs w:val="18"/>
              </w:rPr>
              <w:t>3</w:t>
            </w:r>
          </w:p>
        </w:tc>
        <w:tc>
          <w:tcPr>
            <w:tcW w:w="630" w:type="dxa"/>
            <w:tcBorders>
              <w:left w:val="single" w:sz="2" w:space="0" w:color="000000" w:themeColor="text1"/>
              <w:right w:val="single" w:sz="2" w:space="0" w:color="000000" w:themeColor="text1"/>
            </w:tcBorders>
            <w:vAlign w:val="center"/>
          </w:tcPr>
          <w:p w14:paraId="6918F1F0" w14:textId="3A4101B4" w:rsidR="000C13D9" w:rsidRPr="000C13D9" w:rsidRDefault="000C13D9" w:rsidP="00DA5B95">
            <w:pPr>
              <w:spacing w:after="0"/>
              <w:jc w:val="center"/>
              <w:rPr>
                <w:rFonts w:ascii="Franklin Gothic Demi Cond" w:eastAsia="Adobe Gothic Std B" w:hAnsi="Franklin Gothic Demi Cond" w:cs="Arial"/>
                <w:bCs/>
                <w:color w:val="0070C0"/>
                <w:sz w:val="16"/>
                <w:szCs w:val="18"/>
              </w:rPr>
            </w:pPr>
            <w:r w:rsidRPr="000C13D9">
              <w:rPr>
                <w:rFonts w:ascii="Franklin Gothic Demi Cond" w:eastAsia="Adobe Gothic Std B" w:hAnsi="Franklin Gothic Demi Cond" w:cs="Arial"/>
                <w:bCs/>
                <w:color w:val="0070C0"/>
                <w:sz w:val="16"/>
                <w:szCs w:val="18"/>
              </w:rPr>
              <w:t>202</w:t>
            </w:r>
            <w:r w:rsidR="00AC7837">
              <w:rPr>
                <w:rFonts w:ascii="Franklin Gothic Demi Cond" w:eastAsia="Adobe Gothic Std B" w:hAnsi="Franklin Gothic Demi Cond" w:cs="Arial"/>
                <w:bCs/>
                <w:color w:val="0070C0"/>
                <w:sz w:val="16"/>
                <w:szCs w:val="18"/>
              </w:rPr>
              <w:t>4</w:t>
            </w:r>
          </w:p>
        </w:tc>
        <w:tc>
          <w:tcPr>
            <w:tcW w:w="630" w:type="dxa"/>
            <w:tcBorders>
              <w:left w:val="single" w:sz="2" w:space="0" w:color="000000" w:themeColor="text1"/>
              <w:right w:val="single" w:sz="2" w:space="0" w:color="000000" w:themeColor="text1"/>
            </w:tcBorders>
            <w:vAlign w:val="center"/>
          </w:tcPr>
          <w:p w14:paraId="7D0670AE" w14:textId="5CC2AC4D" w:rsidR="000C13D9" w:rsidRPr="00AC7837" w:rsidRDefault="000C13D9" w:rsidP="00DA5B95">
            <w:pPr>
              <w:spacing w:after="0"/>
              <w:jc w:val="center"/>
              <w:rPr>
                <w:rFonts w:ascii="Franklin Gothic Demi Cond" w:eastAsia="Adobe Gothic Std B" w:hAnsi="Franklin Gothic Demi Cond" w:cs="Arial"/>
                <w:b/>
                <w:sz w:val="16"/>
                <w:szCs w:val="18"/>
              </w:rPr>
            </w:pPr>
            <w:r w:rsidRPr="00AC7837">
              <w:rPr>
                <w:rFonts w:ascii="Franklin Gothic Demi Cond" w:eastAsia="Adobe Gothic Std B" w:hAnsi="Franklin Gothic Demi Cond" w:cs="Arial"/>
                <w:b/>
                <w:sz w:val="16"/>
                <w:szCs w:val="18"/>
              </w:rPr>
              <w:t>202</w:t>
            </w:r>
            <w:r w:rsidR="00AC7837" w:rsidRPr="00AC7837">
              <w:rPr>
                <w:rFonts w:ascii="Franklin Gothic Demi Cond" w:eastAsia="Adobe Gothic Std B" w:hAnsi="Franklin Gothic Demi Cond" w:cs="Arial"/>
                <w:b/>
                <w:sz w:val="16"/>
                <w:szCs w:val="18"/>
              </w:rPr>
              <w:t>5</w:t>
            </w:r>
          </w:p>
        </w:tc>
        <w:tc>
          <w:tcPr>
            <w:tcW w:w="720" w:type="dxa"/>
            <w:gridSpan w:val="2"/>
            <w:tcBorders>
              <w:left w:val="single" w:sz="2" w:space="0" w:color="000000" w:themeColor="text1"/>
              <w:right w:val="single" w:sz="2" w:space="0" w:color="000000" w:themeColor="text1"/>
            </w:tcBorders>
            <w:vAlign w:val="center"/>
          </w:tcPr>
          <w:p w14:paraId="7B1DC402" w14:textId="73957068" w:rsidR="000C13D9" w:rsidRPr="000C13D9" w:rsidRDefault="000C13D9" w:rsidP="00DA5B95">
            <w:pPr>
              <w:spacing w:after="0"/>
              <w:jc w:val="center"/>
              <w:rPr>
                <w:rFonts w:ascii="Franklin Gothic Demi Cond" w:eastAsia="Adobe Gothic Std B" w:hAnsi="Franklin Gothic Demi Cond" w:cs="Arial"/>
                <w:bCs/>
                <w:color w:val="0070C0"/>
                <w:sz w:val="16"/>
                <w:szCs w:val="18"/>
              </w:rPr>
            </w:pPr>
            <w:r w:rsidRPr="000C13D9">
              <w:rPr>
                <w:rFonts w:ascii="Franklin Gothic Demi Cond" w:eastAsia="Adobe Gothic Std B" w:hAnsi="Franklin Gothic Demi Cond" w:cs="Arial"/>
                <w:bCs/>
                <w:color w:val="0070C0"/>
                <w:sz w:val="16"/>
                <w:szCs w:val="18"/>
              </w:rPr>
              <w:t>202</w:t>
            </w:r>
            <w:r w:rsidR="00AC7837">
              <w:rPr>
                <w:rFonts w:ascii="Franklin Gothic Demi Cond" w:eastAsia="Adobe Gothic Std B" w:hAnsi="Franklin Gothic Demi Cond" w:cs="Arial"/>
                <w:bCs/>
                <w:color w:val="0070C0"/>
                <w:sz w:val="16"/>
                <w:szCs w:val="18"/>
              </w:rPr>
              <w:t>3</w:t>
            </w:r>
          </w:p>
        </w:tc>
        <w:tc>
          <w:tcPr>
            <w:tcW w:w="557" w:type="dxa"/>
            <w:tcBorders>
              <w:left w:val="single" w:sz="2" w:space="0" w:color="000000" w:themeColor="text1"/>
              <w:right w:val="single" w:sz="2" w:space="0" w:color="000000" w:themeColor="text1"/>
            </w:tcBorders>
            <w:vAlign w:val="center"/>
          </w:tcPr>
          <w:p w14:paraId="3FF58A38" w14:textId="53846B3A" w:rsidR="000C13D9" w:rsidRPr="000C13D9" w:rsidRDefault="000C13D9" w:rsidP="00DA5B95">
            <w:pPr>
              <w:spacing w:after="0"/>
              <w:jc w:val="center"/>
              <w:rPr>
                <w:rFonts w:ascii="Franklin Gothic Demi Cond" w:eastAsia="Adobe Gothic Std B" w:hAnsi="Franklin Gothic Demi Cond" w:cs="Arial"/>
                <w:bCs/>
                <w:color w:val="0070C0"/>
                <w:sz w:val="16"/>
                <w:szCs w:val="18"/>
              </w:rPr>
            </w:pPr>
            <w:r w:rsidRPr="000C13D9">
              <w:rPr>
                <w:rFonts w:ascii="Franklin Gothic Demi Cond" w:eastAsia="Adobe Gothic Std B" w:hAnsi="Franklin Gothic Demi Cond" w:cs="Arial"/>
                <w:bCs/>
                <w:color w:val="0070C0"/>
                <w:sz w:val="16"/>
                <w:szCs w:val="18"/>
              </w:rPr>
              <w:t>202</w:t>
            </w:r>
            <w:r w:rsidR="00AC7837">
              <w:rPr>
                <w:rFonts w:ascii="Franklin Gothic Demi Cond" w:eastAsia="Adobe Gothic Std B" w:hAnsi="Franklin Gothic Demi Cond" w:cs="Arial"/>
                <w:bCs/>
                <w:color w:val="0070C0"/>
                <w:sz w:val="16"/>
                <w:szCs w:val="18"/>
              </w:rPr>
              <w:t>4</w:t>
            </w:r>
          </w:p>
        </w:tc>
        <w:tc>
          <w:tcPr>
            <w:tcW w:w="613" w:type="dxa"/>
            <w:tcBorders>
              <w:left w:val="single" w:sz="2" w:space="0" w:color="000000" w:themeColor="text1"/>
              <w:right w:val="single" w:sz="2" w:space="0" w:color="000000" w:themeColor="text1"/>
            </w:tcBorders>
            <w:vAlign w:val="center"/>
          </w:tcPr>
          <w:p w14:paraId="49C46C2C" w14:textId="4F450384" w:rsidR="000C13D9" w:rsidRPr="000C13D9" w:rsidRDefault="000C13D9" w:rsidP="00DA5B95">
            <w:pPr>
              <w:spacing w:after="0"/>
              <w:jc w:val="center"/>
              <w:rPr>
                <w:rFonts w:ascii="Franklin Gothic Demi Cond" w:eastAsia="Adobe Gothic Std B" w:hAnsi="Franklin Gothic Demi Cond" w:cs="Arial"/>
                <w:bCs/>
                <w:color w:val="0070C0"/>
                <w:sz w:val="16"/>
                <w:szCs w:val="18"/>
              </w:rPr>
            </w:pPr>
            <w:r w:rsidRPr="000C13D9">
              <w:rPr>
                <w:rFonts w:ascii="Franklin Gothic Demi Cond" w:eastAsia="Adobe Gothic Std B" w:hAnsi="Franklin Gothic Demi Cond" w:cs="Arial"/>
                <w:bCs/>
                <w:color w:val="0070C0"/>
                <w:sz w:val="16"/>
                <w:szCs w:val="18"/>
              </w:rPr>
              <w:t>202</w:t>
            </w:r>
            <w:r w:rsidR="00AC7837">
              <w:rPr>
                <w:rFonts w:ascii="Franklin Gothic Demi Cond" w:eastAsia="Adobe Gothic Std B" w:hAnsi="Franklin Gothic Demi Cond" w:cs="Arial"/>
                <w:bCs/>
                <w:color w:val="0070C0"/>
                <w:sz w:val="16"/>
                <w:szCs w:val="18"/>
              </w:rPr>
              <w:t>5</w:t>
            </w:r>
          </w:p>
        </w:tc>
        <w:tc>
          <w:tcPr>
            <w:tcW w:w="630" w:type="dxa"/>
            <w:tcBorders>
              <w:left w:val="single" w:sz="2" w:space="0" w:color="000000" w:themeColor="text1"/>
              <w:right w:val="single" w:sz="2" w:space="0" w:color="000000" w:themeColor="text1"/>
            </w:tcBorders>
            <w:vAlign w:val="center"/>
          </w:tcPr>
          <w:p w14:paraId="0F76A80F" w14:textId="759A28B2" w:rsidR="000C13D9" w:rsidRPr="000C13D9" w:rsidRDefault="000C13D9" w:rsidP="00DA5B95">
            <w:pPr>
              <w:spacing w:after="0"/>
              <w:jc w:val="center"/>
              <w:rPr>
                <w:rFonts w:ascii="Franklin Gothic Demi Cond" w:eastAsia="Adobe Gothic Std B" w:hAnsi="Franklin Gothic Demi Cond" w:cs="Arial"/>
                <w:bCs/>
                <w:color w:val="0070C0"/>
                <w:sz w:val="16"/>
                <w:szCs w:val="18"/>
              </w:rPr>
            </w:pPr>
            <w:r w:rsidRPr="000C13D9">
              <w:rPr>
                <w:rFonts w:ascii="Franklin Gothic Demi Cond" w:eastAsia="Adobe Gothic Std B" w:hAnsi="Franklin Gothic Demi Cond" w:cs="Arial"/>
                <w:bCs/>
                <w:color w:val="0070C0"/>
                <w:sz w:val="16"/>
                <w:szCs w:val="18"/>
              </w:rPr>
              <w:t>202</w:t>
            </w:r>
            <w:r w:rsidR="00AC7837">
              <w:rPr>
                <w:rFonts w:ascii="Franklin Gothic Demi Cond" w:eastAsia="Adobe Gothic Std B" w:hAnsi="Franklin Gothic Demi Cond" w:cs="Arial"/>
                <w:bCs/>
                <w:color w:val="0070C0"/>
                <w:sz w:val="16"/>
                <w:szCs w:val="18"/>
              </w:rPr>
              <w:t>3</w:t>
            </w:r>
          </w:p>
        </w:tc>
        <w:tc>
          <w:tcPr>
            <w:tcW w:w="630" w:type="dxa"/>
            <w:tcBorders>
              <w:left w:val="single" w:sz="2" w:space="0" w:color="000000" w:themeColor="text1"/>
              <w:right w:val="single" w:sz="2" w:space="0" w:color="000000" w:themeColor="text1"/>
            </w:tcBorders>
            <w:vAlign w:val="center"/>
          </w:tcPr>
          <w:p w14:paraId="5619F348" w14:textId="56751FA4" w:rsidR="000C13D9" w:rsidRPr="000C13D9" w:rsidRDefault="000C13D9" w:rsidP="00DA5B95">
            <w:pPr>
              <w:spacing w:after="0"/>
              <w:jc w:val="center"/>
              <w:rPr>
                <w:rFonts w:ascii="Franklin Gothic Demi Cond" w:eastAsia="Adobe Gothic Std B" w:hAnsi="Franklin Gothic Demi Cond" w:cs="Arial"/>
                <w:bCs/>
                <w:color w:val="0070C0"/>
                <w:sz w:val="16"/>
                <w:szCs w:val="18"/>
              </w:rPr>
            </w:pPr>
            <w:r w:rsidRPr="000C13D9">
              <w:rPr>
                <w:rFonts w:ascii="Franklin Gothic Demi Cond" w:eastAsia="Adobe Gothic Std B" w:hAnsi="Franklin Gothic Demi Cond" w:cs="Arial"/>
                <w:bCs/>
                <w:color w:val="0070C0"/>
                <w:sz w:val="16"/>
                <w:szCs w:val="18"/>
              </w:rPr>
              <w:t>202</w:t>
            </w:r>
            <w:r w:rsidR="00AC7837">
              <w:rPr>
                <w:rFonts w:ascii="Franklin Gothic Demi Cond" w:eastAsia="Adobe Gothic Std B" w:hAnsi="Franklin Gothic Demi Cond" w:cs="Arial"/>
                <w:bCs/>
                <w:color w:val="0070C0"/>
                <w:sz w:val="16"/>
                <w:szCs w:val="18"/>
              </w:rPr>
              <w:t>4</w:t>
            </w:r>
          </w:p>
        </w:tc>
        <w:tc>
          <w:tcPr>
            <w:tcW w:w="630" w:type="dxa"/>
            <w:tcBorders>
              <w:left w:val="single" w:sz="2" w:space="0" w:color="000000" w:themeColor="text1"/>
              <w:right w:val="single" w:sz="2" w:space="0" w:color="000000" w:themeColor="text1"/>
            </w:tcBorders>
            <w:vAlign w:val="center"/>
          </w:tcPr>
          <w:p w14:paraId="3C96F4F6" w14:textId="0159E36F" w:rsidR="000C13D9" w:rsidRPr="00AC7837" w:rsidRDefault="000C13D9" w:rsidP="00DA5B95">
            <w:pPr>
              <w:spacing w:after="0"/>
              <w:jc w:val="center"/>
              <w:rPr>
                <w:rFonts w:ascii="Franklin Gothic Demi Cond" w:eastAsia="Adobe Gothic Std B" w:hAnsi="Franklin Gothic Demi Cond" w:cs="Arial"/>
                <w:bCs/>
                <w:sz w:val="16"/>
                <w:szCs w:val="18"/>
              </w:rPr>
            </w:pPr>
            <w:r w:rsidRPr="00AC7837">
              <w:rPr>
                <w:rFonts w:ascii="Franklin Gothic Demi Cond" w:eastAsia="Adobe Gothic Std B" w:hAnsi="Franklin Gothic Demi Cond" w:cs="Arial"/>
                <w:bCs/>
                <w:sz w:val="16"/>
                <w:szCs w:val="18"/>
              </w:rPr>
              <w:t>202</w:t>
            </w:r>
            <w:r w:rsidR="00AC7837" w:rsidRPr="00AC7837">
              <w:rPr>
                <w:rFonts w:ascii="Franklin Gothic Demi Cond" w:eastAsia="Adobe Gothic Std B" w:hAnsi="Franklin Gothic Demi Cond" w:cs="Arial"/>
                <w:bCs/>
                <w:sz w:val="16"/>
                <w:szCs w:val="18"/>
              </w:rPr>
              <w:t>5</w:t>
            </w:r>
          </w:p>
        </w:tc>
        <w:tc>
          <w:tcPr>
            <w:tcW w:w="630" w:type="dxa"/>
            <w:gridSpan w:val="2"/>
            <w:tcBorders>
              <w:left w:val="single" w:sz="2" w:space="0" w:color="000000" w:themeColor="text1"/>
              <w:right w:val="single" w:sz="2" w:space="0" w:color="000000" w:themeColor="text1"/>
            </w:tcBorders>
            <w:vAlign w:val="center"/>
          </w:tcPr>
          <w:p w14:paraId="0640591D" w14:textId="191180D9" w:rsidR="000C13D9" w:rsidRPr="000C13D9" w:rsidRDefault="000C13D9" w:rsidP="00DA5B95">
            <w:pPr>
              <w:spacing w:after="0"/>
              <w:jc w:val="center"/>
              <w:rPr>
                <w:rFonts w:ascii="Franklin Gothic Demi Cond" w:eastAsia="Adobe Gothic Std B" w:hAnsi="Franklin Gothic Demi Cond" w:cs="Arial"/>
                <w:bCs/>
                <w:color w:val="0070C0"/>
                <w:sz w:val="16"/>
                <w:szCs w:val="18"/>
              </w:rPr>
            </w:pPr>
            <w:r w:rsidRPr="000C13D9">
              <w:rPr>
                <w:rFonts w:ascii="Franklin Gothic Demi Cond" w:eastAsia="Adobe Gothic Std B" w:hAnsi="Franklin Gothic Demi Cond" w:cs="Arial"/>
                <w:bCs/>
                <w:color w:val="0070C0"/>
                <w:sz w:val="16"/>
                <w:szCs w:val="18"/>
              </w:rPr>
              <w:t>202</w:t>
            </w:r>
            <w:r w:rsidR="00AC7837">
              <w:rPr>
                <w:rFonts w:ascii="Franklin Gothic Demi Cond" w:eastAsia="Adobe Gothic Std B" w:hAnsi="Franklin Gothic Demi Cond" w:cs="Arial"/>
                <w:bCs/>
                <w:color w:val="0070C0"/>
                <w:sz w:val="16"/>
                <w:szCs w:val="18"/>
              </w:rPr>
              <w:t>3</w:t>
            </w:r>
          </w:p>
        </w:tc>
        <w:tc>
          <w:tcPr>
            <w:tcW w:w="630" w:type="dxa"/>
            <w:tcBorders>
              <w:left w:val="single" w:sz="2" w:space="0" w:color="000000" w:themeColor="text1"/>
              <w:right w:val="single" w:sz="2" w:space="0" w:color="000000" w:themeColor="text1"/>
            </w:tcBorders>
            <w:vAlign w:val="center"/>
          </w:tcPr>
          <w:p w14:paraId="6DA7558B" w14:textId="4A6CC7DF" w:rsidR="000C13D9" w:rsidRPr="000C13D9" w:rsidRDefault="000C13D9" w:rsidP="00DA5B95">
            <w:pPr>
              <w:spacing w:after="0"/>
              <w:jc w:val="center"/>
              <w:rPr>
                <w:rFonts w:ascii="Franklin Gothic Demi Cond" w:eastAsia="Adobe Gothic Std B" w:hAnsi="Franklin Gothic Demi Cond" w:cs="Arial"/>
                <w:bCs/>
                <w:color w:val="0070C0"/>
                <w:sz w:val="16"/>
                <w:szCs w:val="18"/>
              </w:rPr>
            </w:pPr>
            <w:r w:rsidRPr="000C13D9">
              <w:rPr>
                <w:rFonts w:ascii="Franklin Gothic Demi Cond" w:eastAsia="Adobe Gothic Std B" w:hAnsi="Franklin Gothic Demi Cond" w:cs="Arial"/>
                <w:bCs/>
                <w:color w:val="0070C0"/>
                <w:sz w:val="16"/>
                <w:szCs w:val="18"/>
              </w:rPr>
              <w:t>202</w:t>
            </w:r>
            <w:r w:rsidR="00AC7837">
              <w:rPr>
                <w:rFonts w:ascii="Franklin Gothic Demi Cond" w:eastAsia="Adobe Gothic Std B" w:hAnsi="Franklin Gothic Demi Cond" w:cs="Arial"/>
                <w:bCs/>
                <w:color w:val="0070C0"/>
                <w:sz w:val="16"/>
                <w:szCs w:val="18"/>
              </w:rPr>
              <w:t>4</w:t>
            </w:r>
          </w:p>
        </w:tc>
        <w:tc>
          <w:tcPr>
            <w:tcW w:w="604" w:type="dxa"/>
            <w:tcBorders>
              <w:left w:val="single" w:sz="2" w:space="0" w:color="000000" w:themeColor="text1"/>
              <w:right w:val="single" w:sz="2" w:space="0" w:color="000000" w:themeColor="text1"/>
            </w:tcBorders>
            <w:vAlign w:val="center"/>
          </w:tcPr>
          <w:p w14:paraId="4789B58C" w14:textId="11A96163" w:rsidR="000C13D9" w:rsidRPr="00AC7837" w:rsidRDefault="000C13D9" w:rsidP="00DA5B95">
            <w:pPr>
              <w:spacing w:after="0"/>
              <w:jc w:val="center"/>
              <w:rPr>
                <w:rFonts w:ascii="Franklin Gothic Demi Cond" w:eastAsia="Adobe Gothic Std B" w:hAnsi="Franklin Gothic Demi Cond" w:cs="Arial"/>
                <w:bCs/>
                <w:sz w:val="16"/>
                <w:szCs w:val="18"/>
              </w:rPr>
            </w:pPr>
            <w:r w:rsidRPr="00AC7837">
              <w:rPr>
                <w:rFonts w:ascii="Franklin Gothic Demi Cond" w:eastAsia="Adobe Gothic Std B" w:hAnsi="Franklin Gothic Demi Cond" w:cs="Arial"/>
                <w:bCs/>
                <w:sz w:val="16"/>
                <w:szCs w:val="18"/>
              </w:rPr>
              <w:t>202</w:t>
            </w:r>
            <w:r w:rsidR="00AC7837" w:rsidRPr="00AC7837">
              <w:rPr>
                <w:rFonts w:ascii="Franklin Gothic Demi Cond" w:eastAsia="Adobe Gothic Std B" w:hAnsi="Franklin Gothic Demi Cond" w:cs="Arial"/>
                <w:bCs/>
                <w:sz w:val="16"/>
                <w:szCs w:val="18"/>
              </w:rPr>
              <w:t>5</w:t>
            </w:r>
          </w:p>
        </w:tc>
      </w:tr>
      <w:tr w:rsidR="000C13D9" w:rsidRPr="00F97889" w14:paraId="7AAB33F4" w14:textId="77777777" w:rsidTr="00DA5B95">
        <w:trPr>
          <w:trHeight w:val="238"/>
        </w:trPr>
        <w:tc>
          <w:tcPr>
            <w:tcW w:w="2520" w:type="dxa"/>
            <w:tcBorders>
              <w:left w:val="single" w:sz="2" w:space="0" w:color="000000" w:themeColor="text1"/>
              <w:right w:val="single" w:sz="2" w:space="0" w:color="000000" w:themeColor="text1"/>
            </w:tcBorders>
            <w:vAlign w:val="center"/>
          </w:tcPr>
          <w:p w14:paraId="5F1C6981" w14:textId="77777777" w:rsidR="000C13D9" w:rsidRPr="00AC477B" w:rsidRDefault="000C13D9" w:rsidP="00DA5B95">
            <w:pPr>
              <w:spacing w:after="0"/>
              <w:rPr>
                <w:rFonts w:eastAsia="Adobe Gothic Std B" w:cs="Arial"/>
                <w:sz w:val="18"/>
                <w:szCs w:val="18"/>
              </w:rPr>
            </w:pPr>
            <w:r w:rsidRPr="00AC477B">
              <w:rPr>
                <w:rFonts w:eastAsia="Adobe Gothic Std B" w:cs="Arial"/>
                <w:sz w:val="18"/>
                <w:szCs w:val="18"/>
              </w:rPr>
              <w:t>Illegal Weapons Offense</w:t>
            </w:r>
          </w:p>
        </w:tc>
        <w:tc>
          <w:tcPr>
            <w:tcW w:w="630" w:type="dxa"/>
            <w:tcBorders>
              <w:left w:val="single" w:sz="2" w:space="0" w:color="000000" w:themeColor="text1"/>
              <w:right w:val="single" w:sz="2" w:space="0" w:color="000000" w:themeColor="text1"/>
            </w:tcBorders>
            <w:vAlign w:val="center"/>
          </w:tcPr>
          <w:p w14:paraId="60086994" w14:textId="77777777" w:rsidR="000C13D9" w:rsidRPr="000C13D9" w:rsidRDefault="000C13D9" w:rsidP="00DA5B95">
            <w:pPr>
              <w:spacing w:after="0"/>
              <w:jc w:val="center"/>
              <w:rPr>
                <w:rFonts w:cs="Arial"/>
                <w:color w:val="0070C0"/>
                <w:sz w:val="18"/>
                <w:szCs w:val="18"/>
              </w:rPr>
            </w:pPr>
            <w:r w:rsidRPr="000C13D9">
              <w:rPr>
                <w:rFonts w:cs="Arial"/>
                <w:color w:val="0070C0"/>
                <w:sz w:val="18"/>
                <w:szCs w:val="18"/>
              </w:rPr>
              <w:t>0</w:t>
            </w:r>
          </w:p>
        </w:tc>
        <w:tc>
          <w:tcPr>
            <w:tcW w:w="630" w:type="dxa"/>
            <w:tcBorders>
              <w:left w:val="single" w:sz="2" w:space="0" w:color="000000" w:themeColor="text1"/>
              <w:right w:val="single" w:sz="2" w:space="0" w:color="000000" w:themeColor="text1"/>
            </w:tcBorders>
            <w:vAlign w:val="center"/>
          </w:tcPr>
          <w:p w14:paraId="3DC74C4D" w14:textId="77777777" w:rsidR="000C13D9" w:rsidRPr="000C13D9" w:rsidRDefault="000C13D9" w:rsidP="00DA5B95">
            <w:pPr>
              <w:spacing w:after="0"/>
              <w:jc w:val="center"/>
              <w:rPr>
                <w:rFonts w:cs="Arial"/>
                <w:color w:val="0070C0"/>
                <w:sz w:val="18"/>
                <w:szCs w:val="18"/>
              </w:rPr>
            </w:pPr>
            <w:r w:rsidRPr="000C13D9">
              <w:rPr>
                <w:rFonts w:cs="Arial"/>
                <w:color w:val="0070C0"/>
                <w:sz w:val="18"/>
                <w:szCs w:val="18"/>
              </w:rPr>
              <w:t>0</w:t>
            </w:r>
          </w:p>
        </w:tc>
        <w:tc>
          <w:tcPr>
            <w:tcW w:w="630" w:type="dxa"/>
            <w:tcBorders>
              <w:left w:val="single" w:sz="2" w:space="0" w:color="000000" w:themeColor="text1"/>
              <w:right w:val="single" w:sz="2" w:space="0" w:color="000000" w:themeColor="text1"/>
            </w:tcBorders>
            <w:vAlign w:val="center"/>
          </w:tcPr>
          <w:p w14:paraId="21C6F147" w14:textId="77777777" w:rsidR="000C13D9" w:rsidRPr="00AC7837" w:rsidRDefault="000C13D9" w:rsidP="00DA5B95">
            <w:pPr>
              <w:spacing w:after="0"/>
              <w:jc w:val="center"/>
              <w:rPr>
                <w:rFonts w:cs="Arial"/>
                <w:b/>
                <w:sz w:val="18"/>
                <w:szCs w:val="18"/>
              </w:rPr>
            </w:pPr>
            <w:r w:rsidRPr="00AC7837">
              <w:rPr>
                <w:rFonts w:cs="Arial"/>
                <w:b/>
                <w:sz w:val="18"/>
                <w:szCs w:val="18"/>
              </w:rPr>
              <w:t>0</w:t>
            </w:r>
          </w:p>
        </w:tc>
        <w:tc>
          <w:tcPr>
            <w:tcW w:w="720" w:type="dxa"/>
            <w:gridSpan w:val="2"/>
            <w:tcBorders>
              <w:left w:val="single" w:sz="2" w:space="0" w:color="000000" w:themeColor="text1"/>
              <w:right w:val="single" w:sz="2" w:space="0" w:color="000000" w:themeColor="text1"/>
            </w:tcBorders>
            <w:vAlign w:val="center"/>
          </w:tcPr>
          <w:p w14:paraId="6822F952" w14:textId="77777777" w:rsidR="000C13D9" w:rsidRPr="000C13D9" w:rsidRDefault="000C13D9" w:rsidP="00DA5B95">
            <w:pPr>
              <w:spacing w:after="0"/>
              <w:jc w:val="center"/>
              <w:rPr>
                <w:rFonts w:cs="Arial"/>
                <w:color w:val="0070C0"/>
                <w:sz w:val="18"/>
                <w:szCs w:val="18"/>
              </w:rPr>
            </w:pPr>
            <w:r w:rsidRPr="000C13D9">
              <w:rPr>
                <w:rFonts w:cs="Arial"/>
                <w:color w:val="0070C0"/>
                <w:sz w:val="18"/>
                <w:szCs w:val="18"/>
              </w:rPr>
              <w:t>0</w:t>
            </w:r>
          </w:p>
        </w:tc>
        <w:tc>
          <w:tcPr>
            <w:tcW w:w="557" w:type="dxa"/>
            <w:tcBorders>
              <w:left w:val="single" w:sz="2" w:space="0" w:color="000000" w:themeColor="text1"/>
              <w:right w:val="single" w:sz="2" w:space="0" w:color="000000" w:themeColor="text1"/>
            </w:tcBorders>
            <w:vAlign w:val="center"/>
          </w:tcPr>
          <w:p w14:paraId="20C3B866" w14:textId="77777777" w:rsidR="000C13D9" w:rsidRPr="000C13D9" w:rsidRDefault="000C13D9" w:rsidP="00DA5B95">
            <w:pPr>
              <w:spacing w:after="0"/>
              <w:jc w:val="center"/>
              <w:rPr>
                <w:rFonts w:cs="Arial"/>
                <w:color w:val="0070C0"/>
                <w:sz w:val="18"/>
                <w:szCs w:val="18"/>
              </w:rPr>
            </w:pPr>
            <w:r w:rsidRPr="000C13D9">
              <w:rPr>
                <w:rFonts w:cs="Arial"/>
                <w:color w:val="0070C0"/>
                <w:sz w:val="18"/>
                <w:szCs w:val="18"/>
              </w:rPr>
              <w:t>0</w:t>
            </w:r>
          </w:p>
        </w:tc>
        <w:tc>
          <w:tcPr>
            <w:tcW w:w="613" w:type="dxa"/>
            <w:tcBorders>
              <w:left w:val="single" w:sz="2" w:space="0" w:color="000000" w:themeColor="text1"/>
              <w:right w:val="single" w:sz="2" w:space="0" w:color="000000" w:themeColor="text1"/>
            </w:tcBorders>
            <w:vAlign w:val="center"/>
          </w:tcPr>
          <w:p w14:paraId="0F85F354" w14:textId="77777777" w:rsidR="000C13D9" w:rsidRPr="000C13D9" w:rsidRDefault="000C13D9" w:rsidP="00DA5B95">
            <w:pPr>
              <w:spacing w:after="0"/>
              <w:jc w:val="center"/>
              <w:rPr>
                <w:rFonts w:cs="Arial"/>
                <w:color w:val="0070C0"/>
                <w:sz w:val="18"/>
                <w:szCs w:val="18"/>
              </w:rPr>
            </w:pPr>
            <w:r w:rsidRPr="000C13D9">
              <w:rPr>
                <w:rFonts w:cs="Arial"/>
                <w:color w:val="0070C0"/>
                <w:sz w:val="18"/>
                <w:szCs w:val="18"/>
              </w:rPr>
              <w:t>0</w:t>
            </w:r>
          </w:p>
        </w:tc>
        <w:tc>
          <w:tcPr>
            <w:tcW w:w="630" w:type="dxa"/>
            <w:tcBorders>
              <w:left w:val="single" w:sz="2" w:space="0" w:color="000000" w:themeColor="text1"/>
              <w:right w:val="single" w:sz="2" w:space="0" w:color="000000" w:themeColor="text1"/>
            </w:tcBorders>
            <w:vAlign w:val="center"/>
          </w:tcPr>
          <w:p w14:paraId="20D4A1ED" w14:textId="77777777" w:rsidR="000C13D9" w:rsidRPr="000C13D9" w:rsidRDefault="000C13D9" w:rsidP="00DA5B95">
            <w:pPr>
              <w:spacing w:after="0"/>
              <w:jc w:val="center"/>
              <w:rPr>
                <w:rFonts w:cs="Arial"/>
                <w:color w:val="0070C0"/>
                <w:sz w:val="18"/>
                <w:szCs w:val="18"/>
              </w:rPr>
            </w:pPr>
            <w:r w:rsidRPr="000C13D9">
              <w:rPr>
                <w:rFonts w:cs="Arial"/>
                <w:color w:val="0070C0"/>
                <w:sz w:val="18"/>
                <w:szCs w:val="18"/>
              </w:rPr>
              <w:t>0</w:t>
            </w:r>
          </w:p>
        </w:tc>
        <w:tc>
          <w:tcPr>
            <w:tcW w:w="630" w:type="dxa"/>
            <w:tcBorders>
              <w:left w:val="single" w:sz="2" w:space="0" w:color="000000" w:themeColor="text1"/>
              <w:right w:val="single" w:sz="2" w:space="0" w:color="000000" w:themeColor="text1"/>
            </w:tcBorders>
            <w:vAlign w:val="center"/>
          </w:tcPr>
          <w:p w14:paraId="1854D4B8" w14:textId="77777777" w:rsidR="000C13D9" w:rsidRPr="000C13D9" w:rsidRDefault="000C13D9" w:rsidP="00DA5B95">
            <w:pPr>
              <w:spacing w:after="0"/>
              <w:jc w:val="center"/>
              <w:rPr>
                <w:rFonts w:cs="Arial"/>
                <w:color w:val="0070C0"/>
                <w:sz w:val="18"/>
                <w:szCs w:val="18"/>
              </w:rPr>
            </w:pPr>
            <w:r w:rsidRPr="000C13D9">
              <w:rPr>
                <w:rFonts w:cs="Arial"/>
                <w:color w:val="0070C0"/>
                <w:sz w:val="18"/>
                <w:szCs w:val="18"/>
              </w:rPr>
              <w:t>0</w:t>
            </w:r>
          </w:p>
        </w:tc>
        <w:tc>
          <w:tcPr>
            <w:tcW w:w="630" w:type="dxa"/>
            <w:tcBorders>
              <w:left w:val="single" w:sz="2" w:space="0" w:color="000000" w:themeColor="text1"/>
              <w:right w:val="single" w:sz="2" w:space="0" w:color="000000" w:themeColor="text1"/>
            </w:tcBorders>
            <w:vAlign w:val="center"/>
          </w:tcPr>
          <w:p w14:paraId="09716599" w14:textId="77777777" w:rsidR="000C13D9" w:rsidRPr="00AC7837" w:rsidRDefault="000C13D9" w:rsidP="00DA5B95">
            <w:pPr>
              <w:spacing w:after="0"/>
              <w:jc w:val="center"/>
              <w:rPr>
                <w:rFonts w:cs="Arial"/>
                <w:sz w:val="18"/>
                <w:szCs w:val="18"/>
              </w:rPr>
            </w:pPr>
            <w:r w:rsidRPr="00AC7837">
              <w:rPr>
                <w:rFonts w:cs="Arial"/>
                <w:sz w:val="18"/>
                <w:szCs w:val="18"/>
              </w:rPr>
              <w:t>0</w:t>
            </w:r>
          </w:p>
        </w:tc>
        <w:tc>
          <w:tcPr>
            <w:tcW w:w="630" w:type="dxa"/>
            <w:gridSpan w:val="2"/>
            <w:tcBorders>
              <w:left w:val="single" w:sz="2" w:space="0" w:color="000000" w:themeColor="text1"/>
              <w:right w:val="single" w:sz="2" w:space="0" w:color="000000" w:themeColor="text1"/>
            </w:tcBorders>
            <w:vAlign w:val="center"/>
          </w:tcPr>
          <w:p w14:paraId="5E534E62" w14:textId="77777777" w:rsidR="000C13D9" w:rsidRPr="000C13D9" w:rsidRDefault="000C13D9" w:rsidP="00DA5B95">
            <w:pPr>
              <w:spacing w:after="0"/>
              <w:jc w:val="center"/>
              <w:rPr>
                <w:rFonts w:cs="Arial"/>
                <w:color w:val="0070C0"/>
                <w:sz w:val="18"/>
                <w:szCs w:val="18"/>
              </w:rPr>
            </w:pPr>
            <w:r w:rsidRPr="000C13D9">
              <w:rPr>
                <w:rFonts w:cs="Arial"/>
                <w:color w:val="0070C0"/>
                <w:sz w:val="18"/>
                <w:szCs w:val="18"/>
              </w:rPr>
              <w:t>0</w:t>
            </w:r>
          </w:p>
        </w:tc>
        <w:tc>
          <w:tcPr>
            <w:tcW w:w="630" w:type="dxa"/>
            <w:tcBorders>
              <w:left w:val="single" w:sz="2" w:space="0" w:color="000000" w:themeColor="text1"/>
              <w:right w:val="single" w:sz="2" w:space="0" w:color="000000" w:themeColor="text1"/>
            </w:tcBorders>
            <w:vAlign w:val="center"/>
          </w:tcPr>
          <w:p w14:paraId="3CF30175" w14:textId="77777777" w:rsidR="000C13D9" w:rsidRPr="000C13D9" w:rsidRDefault="000C13D9" w:rsidP="00DA5B95">
            <w:pPr>
              <w:spacing w:after="0"/>
              <w:jc w:val="center"/>
              <w:rPr>
                <w:rFonts w:cs="Arial"/>
                <w:color w:val="0070C0"/>
                <w:sz w:val="18"/>
                <w:szCs w:val="18"/>
              </w:rPr>
            </w:pPr>
            <w:r w:rsidRPr="000C13D9">
              <w:rPr>
                <w:rFonts w:cs="Arial"/>
                <w:color w:val="0070C0"/>
                <w:sz w:val="18"/>
                <w:szCs w:val="18"/>
              </w:rPr>
              <w:t>0</w:t>
            </w:r>
          </w:p>
        </w:tc>
        <w:tc>
          <w:tcPr>
            <w:tcW w:w="604" w:type="dxa"/>
            <w:tcBorders>
              <w:left w:val="single" w:sz="2" w:space="0" w:color="000000" w:themeColor="text1"/>
              <w:right w:val="single" w:sz="2" w:space="0" w:color="000000" w:themeColor="text1"/>
            </w:tcBorders>
            <w:vAlign w:val="center"/>
          </w:tcPr>
          <w:p w14:paraId="518BC902" w14:textId="77777777" w:rsidR="000C13D9" w:rsidRPr="00AC7837" w:rsidRDefault="000C13D9" w:rsidP="00DA5B95">
            <w:pPr>
              <w:spacing w:after="0"/>
              <w:jc w:val="center"/>
              <w:rPr>
                <w:rFonts w:cs="Arial"/>
                <w:sz w:val="18"/>
                <w:szCs w:val="18"/>
              </w:rPr>
            </w:pPr>
            <w:r w:rsidRPr="00AC7837">
              <w:rPr>
                <w:rFonts w:cs="Arial"/>
                <w:sz w:val="18"/>
                <w:szCs w:val="18"/>
              </w:rPr>
              <w:t>0</w:t>
            </w:r>
          </w:p>
        </w:tc>
      </w:tr>
      <w:tr w:rsidR="000C13D9" w:rsidRPr="00F97889" w14:paraId="6ECB351D" w14:textId="77777777" w:rsidTr="00DA5B95">
        <w:trPr>
          <w:trHeight w:val="238"/>
        </w:trPr>
        <w:tc>
          <w:tcPr>
            <w:tcW w:w="2520" w:type="dxa"/>
            <w:tcBorders>
              <w:left w:val="single" w:sz="2" w:space="0" w:color="000000" w:themeColor="text1"/>
              <w:right w:val="single" w:sz="2" w:space="0" w:color="000000" w:themeColor="text1"/>
            </w:tcBorders>
            <w:vAlign w:val="center"/>
          </w:tcPr>
          <w:p w14:paraId="14F51CDE" w14:textId="77777777" w:rsidR="000C13D9" w:rsidRPr="00AC477B" w:rsidRDefault="000C13D9" w:rsidP="00DA5B95">
            <w:pPr>
              <w:spacing w:after="0"/>
              <w:rPr>
                <w:rFonts w:eastAsia="Adobe Gothic Std B" w:cs="Arial"/>
                <w:sz w:val="18"/>
                <w:szCs w:val="18"/>
              </w:rPr>
            </w:pPr>
            <w:r w:rsidRPr="00AC477B">
              <w:rPr>
                <w:rFonts w:eastAsia="Adobe Gothic Std B" w:cs="Arial"/>
                <w:sz w:val="18"/>
                <w:szCs w:val="18"/>
              </w:rPr>
              <w:t>Drug Law Violation</w:t>
            </w:r>
          </w:p>
        </w:tc>
        <w:tc>
          <w:tcPr>
            <w:tcW w:w="630" w:type="dxa"/>
            <w:tcBorders>
              <w:left w:val="single" w:sz="2" w:space="0" w:color="000000" w:themeColor="text1"/>
              <w:right w:val="single" w:sz="2" w:space="0" w:color="000000" w:themeColor="text1"/>
            </w:tcBorders>
            <w:vAlign w:val="center"/>
          </w:tcPr>
          <w:p w14:paraId="1A6122A1" w14:textId="77777777" w:rsidR="000C13D9" w:rsidRPr="000C13D9" w:rsidRDefault="000C13D9" w:rsidP="00DA5B95">
            <w:pPr>
              <w:spacing w:after="0"/>
              <w:jc w:val="center"/>
              <w:rPr>
                <w:rFonts w:cs="Arial"/>
                <w:color w:val="0070C0"/>
                <w:sz w:val="18"/>
                <w:szCs w:val="18"/>
              </w:rPr>
            </w:pPr>
            <w:r w:rsidRPr="000C13D9">
              <w:rPr>
                <w:rFonts w:cs="Arial"/>
                <w:color w:val="0070C0"/>
                <w:sz w:val="18"/>
                <w:szCs w:val="18"/>
              </w:rPr>
              <w:t>0</w:t>
            </w:r>
          </w:p>
        </w:tc>
        <w:tc>
          <w:tcPr>
            <w:tcW w:w="630" w:type="dxa"/>
            <w:tcBorders>
              <w:left w:val="single" w:sz="2" w:space="0" w:color="000000" w:themeColor="text1"/>
              <w:right w:val="single" w:sz="2" w:space="0" w:color="000000" w:themeColor="text1"/>
            </w:tcBorders>
            <w:vAlign w:val="center"/>
          </w:tcPr>
          <w:p w14:paraId="1B7A33E3" w14:textId="286953A5" w:rsidR="000C13D9" w:rsidRPr="000C13D9" w:rsidRDefault="00AC7837" w:rsidP="00DA5B95">
            <w:pPr>
              <w:spacing w:after="0"/>
              <w:jc w:val="center"/>
              <w:rPr>
                <w:rFonts w:cs="Arial"/>
                <w:color w:val="0070C0"/>
                <w:sz w:val="18"/>
                <w:szCs w:val="18"/>
              </w:rPr>
            </w:pPr>
            <w:r>
              <w:rPr>
                <w:rFonts w:cs="Arial"/>
                <w:color w:val="0070C0"/>
                <w:sz w:val="18"/>
                <w:szCs w:val="18"/>
              </w:rPr>
              <w:t>0</w:t>
            </w:r>
          </w:p>
        </w:tc>
        <w:tc>
          <w:tcPr>
            <w:tcW w:w="630" w:type="dxa"/>
            <w:tcBorders>
              <w:left w:val="single" w:sz="2" w:space="0" w:color="000000" w:themeColor="text1"/>
              <w:right w:val="single" w:sz="2" w:space="0" w:color="000000" w:themeColor="text1"/>
            </w:tcBorders>
            <w:vAlign w:val="center"/>
          </w:tcPr>
          <w:p w14:paraId="3A254430" w14:textId="77777777" w:rsidR="000C13D9" w:rsidRPr="00AC7837" w:rsidRDefault="000C13D9" w:rsidP="00DA5B95">
            <w:pPr>
              <w:spacing w:after="0"/>
              <w:jc w:val="center"/>
              <w:rPr>
                <w:rFonts w:cs="Arial"/>
                <w:b/>
                <w:sz w:val="18"/>
                <w:szCs w:val="18"/>
              </w:rPr>
            </w:pPr>
            <w:r w:rsidRPr="00AC7837">
              <w:rPr>
                <w:rFonts w:cs="Arial"/>
                <w:b/>
                <w:sz w:val="18"/>
                <w:szCs w:val="18"/>
              </w:rPr>
              <w:t>0</w:t>
            </w:r>
          </w:p>
        </w:tc>
        <w:tc>
          <w:tcPr>
            <w:tcW w:w="720" w:type="dxa"/>
            <w:gridSpan w:val="2"/>
            <w:tcBorders>
              <w:left w:val="single" w:sz="2" w:space="0" w:color="000000" w:themeColor="text1"/>
              <w:right w:val="single" w:sz="2" w:space="0" w:color="000000" w:themeColor="text1"/>
            </w:tcBorders>
            <w:vAlign w:val="center"/>
          </w:tcPr>
          <w:p w14:paraId="42B5AC2C" w14:textId="77777777" w:rsidR="000C13D9" w:rsidRPr="000C13D9" w:rsidRDefault="000C13D9" w:rsidP="00DA5B95">
            <w:pPr>
              <w:spacing w:after="0"/>
              <w:jc w:val="center"/>
              <w:rPr>
                <w:rFonts w:cs="Arial"/>
                <w:color w:val="0070C0"/>
                <w:sz w:val="18"/>
                <w:szCs w:val="18"/>
              </w:rPr>
            </w:pPr>
            <w:r w:rsidRPr="000C13D9">
              <w:rPr>
                <w:rFonts w:cs="Arial"/>
                <w:color w:val="0070C0"/>
                <w:sz w:val="18"/>
                <w:szCs w:val="18"/>
              </w:rPr>
              <w:t>0</w:t>
            </w:r>
          </w:p>
        </w:tc>
        <w:tc>
          <w:tcPr>
            <w:tcW w:w="557" w:type="dxa"/>
            <w:tcBorders>
              <w:left w:val="single" w:sz="2" w:space="0" w:color="000000" w:themeColor="text1"/>
              <w:right w:val="single" w:sz="2" w:space="0" w:color="000000" w:themeColor="text1"/>
            </w:tcBorders>
            <w:vAlign w:val="center"/>
          </w:tcPr>
          <w:p w14:paraId="4E9AD971" w14:textId="77777777" w:rsidR="000C13D9" w:rsidRPr="000C13D9" w:rsidRDefault="000C13D9" w:rsidP="00DA5B95">
            <w:pPr>
              <w:spacing w:after="0"/>
              <w:jc w:val="center"/>
              <w:rPr>
                <w:rFonts w:cs="Arial"/>
                <w:color w:val="0070C0"/>
                <w:sz w:val="18"/>
                <w:szCs w:val="18"/>
              </w:rPr>
            </w:pPr>
            <w:r w:rsidRPr="000C13D9">
              <w:rPr>
                <w:rFonts w:cs="Arial"/>
                <w:color w:val="0070C0"/>
                <w:sz w:val="18"/>
                <w:szCs w:val="18"/>
              </w:rPr>
              <w:t>0</w:t>
            </w:r>
          </w:p>
        </w:tc>
        <w:tc>
          <w:tcPr>
            <w:tcW w:w="613" w:type="dxa"/>
            <w:tcBorders>
              <w:left w:val="single" w:sz="2" w:space="0" w:color="000000" w:themeColor="text1"/>
              <w:right w:val="single" w:sz="2" w:space="0" w:color="000000" w:themeColor="text1"/>
            </w:tcBorders>
            <w:vAlign w:val="center"/>
          </w:tcPr>
          <w:p w14:paraId="2594AC81" w14:textId="77777777" w:rsidR="000C13D9" w:rsidRPr="000C13D9" w:rsidRDefault="000C13D9" w:rsidP="00DA5B95">
            <w:pPr>
              <w:spacing w:after="0"/>
              <w:jc w:val="center"/>
              <w:rPr>
                <w:rFonts w:cs="Arial"/>
                <w:color w:val="0070C0"/>
                <w:sz w:val="18"/>
                <w:szCs w:val="18"/>
              </w:rPr>
            </w:pPr>
            <w:r w:rsidRPr="000C13D9">
              <w:rPr>
                <w:rFonts w:cs="Arial"/>
                <w:color w:val="0070C0"/>
                <w:sz w:val="18"/>
                <w:szCs w:val="18"/>
              </w:rPr>
              <w:t>0</w:t>
            </w:r>
          </w:p>
        </w:tc>
        <w:tc>
          <w:tcPr>
            <w:tcW w:w="630" w:type="dxa"/>
            <w:tcBorders>
              <w:left w:val="single" w:sz="2" w:space="0" w:color="000000" w:themeColor="text1"/>
              <w:right w:val="single" w:sz="2" w:space="0" w:color="000000" w:themeColor="text1"/>
            </w:tcBorders>
            <w:vAlign w:val="center"/>
          </w:tcPr>
          <w:p w14:paraId="53AA8C48" w14:textId="77777777" w:rsidR="000C13D9" w:rsidRPr="000C13D9" w:rsidRDefault="000C13D9" w:rsidP="00DA5B95">
            <w:pPr>
              <w:spacing w:after="0"/>
              <w:jc w:val="center"/>
              <w:rPr>
                <w:rFonts w:cs="Arial"/>
                <w:color w:val="0070C0"/>
                <w:sz w:val="18"/>
                <w:szCs w:val="18"/>
              </w:rPr>
            </w:pPr>
            <w:r w:rsidRPr="000C13D9">
              <w:rPr>
                <w:rFonts w:cs="Arial"/>
                <w:color w:val="0070C0"/>
                <w:sz w:val="18"/>
                <w:szCs w:val="18"/>
              </w:rPr>
              <w:t>0</w:t>
            </w:r>
          </w:p>
        </w:tc>
        <w:tc>
          <w:tcPr>
            <w:tcW w:w="630" w:type="dxa"/>
            <w:tcBorders>
              <w:left w:val="single" w:sz="2" w:space="0" w:color="000000" w:themeColor="text1"/>
              <w:right w:val="single" w:sz="2" w:space="0" w:color="000000" w:themeColor="text1"/>
            </w:tcBorders>
            <w:vAlign w:val="center"/>
          </w:tcPr>
          <w:p w14:paraId="50D48191" w14:textId="77777777" w:rsidR="000C13D9" w:rsidRPr="000C13D9" w:rsidRDefault="000C13D9" w:rsidP="00DA5B95">
            <w:pPr>
              <w:spacing w:after="0"/>
              <w:jc w:val="center"/>
              <w:rPr>
                <w:rFonts w:cs="Arial"/>
                <w:color w:val="0070C0"/>
                <w:sz w:val="18"/>
                <w:szCs w:val="18"/>
              </w:rPr>
            </w:pPr>
            <w:r w:rsidRPr="000C13D9">
              <w:rPr>
                <w:rFonts w:cs="Arial"/>
                <w:color w:val="0070C0"/>
                <w:sz w:val="18"/>
                <w:szCs w:val="18"/>
              </w:rPr>
              <w:t>0</w:t>
            </w:r>
          </w:p>
        </w:tc>
        <w:tc>
          <w:tcPr>
            <w:tcW w:w="630" w:type="dxa"/>
            <w:tcBorders>
              <w:left w:val="single" w:sz="2" w:space="0" w:color="000000" w:themeColor="text1"/>
              <w:right w:val="single" w:sz="2" w:space="0" w:color="000000" w:themeColor="text1"/>
            </w:tcBorders>
            <w:vAlign w:val="center"/>
          </w:tcPr>
          <w:p w14:paraId="037B8899" w14:textId="77777777" w:rsidR="000C13D9" w:rsidRPr="00AC7837" w:rsidRDefault="000C13D9" w:rsidP="00DA5B95">
            <w:pPr>
              <w:spacing w:after="0"/>
              <w:jc w:val="center"/>
              <w:rPr>
                <w:rFonts w:cs="Arial"/>
                <w:sz w:val="18"/>
                <w:szCs w:val="18"/>
              </w:rPr>
            </w:pPr>
            <w:r w:rsidRPr="00AC7837">
              <w:rPr>
                <w:rFonts w:cs="Arial"/>
                <w:sz w:val="18"/>
                <w:szCs w:val="18"/>
              </w:rPr>
              <w:t>0</w:t>
            </w:r>
          </w:p>
        </w:tc>
        <w:tc>
          <w:tcPr>
            <w:tcW w:w="630" w:type="dxa"/>
            <w:gridSpan w:val="2"/>
            <w:tcBorders>
              <w:left w:val="single" w:sz="2" w:space="0" w:color="000000" w:themeColor="text1"/>
              <w:right w:val="single" w:sz="2" w:space="0" w:color="000000" w:themeColor="text1"/>
            </w:tcBorders>
            <w:vAlign w:val="center"/>
          </w:tcPr>
          <w:p w14:paraId="3533FECB" w14:textId="77777777" w:rsidR="000C13D9" w:rsidRPr="000C13D9" w:rsidRDefault="000C13D9" w:rsidP="00DA5B95">
            <w:pPr>
              <w:spacing w:after="0"/>
              <w:jc w:val="center"/>
              <w:rPr>
                <w:rFonts w:cs="Arial"/>
                <w:color w:val="0070C0"/>
                <w:sz w:val="18"/>
                <w:szCs w:val="18"/>
              </w:rPr>
            </w:pPr>
            <w:r w:rsidRPr="000C13D9">
              <w:rPr>
                <w:rFonts w:cs="Arial"/>
                <w:color w:val="0070C0"/>
                <w:sz w:val="18"/>
                <w:szCs w:val="18"/>
              </w:rPr>
              <w:t>0</w:t>
            </w:r>
          </w:p>
        </w:tc>
        <w:tc>
          <w:tcPr>
            <w:tcW w:w="630" w:type="dxa"/>
            <w:tcBorders>
              <w:left w:val="single" w:sz="2" w:space="0" w:color="000000" w:themeColor="text1"/>
              <w:right w:val="single" w:sz="2" w:space="0" w:color="000000" w:themeColor="text1"/>
            </w:tcBorders>
            <w:vAlign w:val="center"/>
          </w:tcPr>
          <w:p w14:paraId="26C287D7" w14:textId="77777777" w:rsidR="000C13D9" w:rsidRPr="000C13D9" w:rsidRDefault="000C13D9" w:rsidP="00DA5B95">
            <w:pPr>
              <w:spacing w:after="0"/>
              <w:jc w:val="center"/>
              <w:rPr>
                <w:rFonts w:cs="Arial"/>
                <w:color w:val="0070C0"/>
                <w:sz w:val="18"/>
                <w:szCs w:val="18"/>
              </w:rPr>
            </w:pPr>
            <w:r w:rsidRPr="000C13D9">
              <w:rPr>
                <w:rFonts w:cs="Arial"/>
                <w:color w:val="0070C0"/>
                <w:sz w:val="18"/>
                <w:szCs w:val="18"/>
              </w:rPr>
              <w:t>0</w:t>
            </w:r>
          </w:p>
        </w:tc>
        <w:tc>
          <w:tcPr>
            <w:tcW w:w="604" w:type="dxa"/>
            <w:tcBorders>
              <w:left w:val="single" w:sz="2" w:space="0" w:color="000000" w:themeColor="text1"/>
              <w:right w:val="single" w:sz="2" w:space="0" w:color="000000" w:themeColor="text1"/>
            </w:tcBorders>
            <w:vAlign w:val="center"/>
          </w:tcPr>
          <w:p w14:paraId="0FE211A2" w14:textId="77777777" w:rsidR="000C13D9" w:rsidRPr="00AC7837" w:rsidRDefault="000C13D9" w:rsidP="00DA5B95">
            <w:pPr>
              <w:spacing w:after="0"/>
              <w:jc w:val="center"/>
              <w:rPr>
                <w:rFonts w:cs="Arial"/>
                <w:sz w:val="18"/>
                <w:szCs w:val="18"/>
              </w:rPr>
            </w:pPr>
            <w:r w:rsidRPr="00AC7837">
              <w:rPr>
                <w:rFonts w:cs="Arial"/>
                <w:sz w:val="18"/>
                <w:szCs w:val="18"/>
              </w:rPr>
              <w:t>0</w:t>
            </w:r>
          </w:p>
        </w:tc>
      </w:tr>
      <w:tr w:rsidR="000C13D9" w:rsidRPr="00F97889" w14:paraId="6E16C700" w14:textId="77777777" w:rsidTr="00DA5B95">
        <w:trPr>
          <w:trHeight w:val="238"/>
        </w:trPr>
        <w:tc>
          <w:tcPr>
            <w:tcW w:w="2520" w:type="dxa"/>
            <w:tcBorders>
              <w:left w:val="single" w:sz="2" w:space="0" w:color="000000" w:themeColor="text1"/>
              <w:bottom w:val="single" w:sz="2" w:space="0" w:color="000000" w:themeColor="text1"/>
              <w:right w:val="single" w:sz="2" w:space="0" w:color="000000" w:themeColor="text1"/>
            </w:tcBorders>
            <w:vAlign w:val="center"/>
          </w:tcPr>
          <w:p w14:paraId="04C17B65" w14:textId="77777777" w:rsidR="000C13D9" w:rsidRPr="00AC477B" w:rsidRDefault="000C13D9" w:rsidP="00DA5B95">
            <w:pPr>
              <w:spacing w:after="0"/>
              <w:rPr>
                <w:rFonts w:eastAsia="Adobe Gothic Std B" w:cs="Arial"/>
                <w:sz w:val="18"/>
                <w:szCs w:val="18"/>
              </w:rPr>
            </w:pPr>
            <w:r w:rsidRPr="00AC477B">
              <w:rPr>
                <w:rFonts w:eastAsia="Adobe Gothic Std B" w:cs="Arial"/>
                <w:sz w:val="18"/>
                <w:szCs w:val="18"/>
              </w:rPr>
              <w:t>Liquor Law Violation</w:t>
            </w:r>
          </w:p>
        </w:tc>
        <w:tc>
          <w:tcPr>
            <w:tcW w:w="630" w:type="dxa"/>
            <w:tcBorders>
              <w:left w:val="single" w:sz="2" w:space="0" w:color="000000" w:themeColor="text1"/>
              <w:bottom w:val="single" w:sz="2" w:space="0" w:color="000000" w:themeColor="text1"/>
              <w:right w:val="single" w:sz="2" w:space="0" w:color="000000" w:themeColor="text1"/>
            </w:tcBorders>
            <w:vAlign w:val="center"/>
          </w:tcPr>
          <w:p w14:paraId="0DA78DDD" w14:textId="7E6434A3" w:rsidR="000C13D9" w:rsidRPr="000C13D9" w:rsidRDefault="00AC7837" w:rsidP="00DA5B95">
            <w:pPr>
              <w:spacing w:after="0"/>
              <w:jc w:val="center"/>
              <w:rPr>
                <w:rFonts w:cs="Arial"/>
                <w:color w:val="0070C0"/>
                <w:sz w:val="18"/>
                <w:szCs w:val="18"/>
              </w:rPr>
            </w:pPr>
            <w:r>
              <w:rPr>
                <w:rFonts w:cs="Arial"/>
                <w:color w:val="0070C0"/>
                <w:sz w:val="18"/>
                <w:szCs w:val="18"/>
              </w:rPr>
              <w:t>6</w:t>
            </w:r>
          </w:p>
        </w:tc>
        <w:tc>
          <w:tcPr>
            <w:tcW w:w="630" w:type="dxa"/>
            <w:tcBorders>
              <w:left w:val="single" w:sz="2" w:space="0" w:color="000000" w:themeColor="text1"/>
              <w:bottom w:val="single" w:sz="2" w:space="0" w:color="000000" w:themeColor="text1"/>
              <w:right w:val="single" w:sz="2" w:space="0" w:color="000000" w:themeColor="text1"/>
            </w:tcBorders>
            <w:vAlign w:val="center"/>
          </w:tcPr>
          <w:p w14:paraId="6FFA054A" w14:textId="5A008971" w:rsidR="000C13D9" w:rsidRPr="000C13D9" w:rsidRDefault="00AC7837" w:rsidP="00DA5B95">
            <w:pPr>
              <w:spacing w:after="0"/>
              <w:jc w:val="center"/>
              <w:rPr>
                <w:rFonts w:cs="Arial"/>
                <w:color w:val="0070C0"/>
                <w:sz w:val="18"/>
                <w:szCs w:val="18"/>
              </w:rPr>
            </w:pPr>
            <w:r>
              <w:rPr>
                <w:rFonts w:cs="Arial"/>
                <w:color w:val="0070C0"/>
                <w:sz w:val="18"/>
                <w:szCs w:val="18"/>
              </w:rPr>
              <w:t>0</w:t>
            </w:r>
          </w:p>
        </w:tc>
        <w:tc>
          <w:tcPr>
            <w:tcW w:w="630" w:type="dxa"/>
            <w:tcBorders>
              <w:left w:val="single" w:sz="2" w:space="0" w:color="000000" w:themeColor="text1"/>
              <w:bottom w:val="single" w:sz="2" w:space="0" w:color="000000" w:themeColor="text1"/>
              <w:right w:val="single" w:sz="2" w:space="0" w:color="000000" w:themeColor="text1"/>
            </w:tcBorders>
            <w:vAlign w:val="center"/>
          </w:tcPr>
          <w:p w14:paraId="65A9D5F3" w14:textId="77AE9DB1" w:rsidR="000C13D9" w:rsidRPr="00AC7837" w:rsidRDefault="00AC7837" w:rsidP="00DA5B95">
            <w:pPr>
              <w:spacing w:after="0"/>
              <w:jc w:val="center"/>
              <w:rPr>
                <w:rFonts w:cs="Arial"/>
                <w:b/>
                <w:sz w:val="18"/>
                <w:szCs w:val="18"/>
              </w:rPr>
            </w:pPr>
            <w:r w:rsidRPr="00AC7837">
              <w:rPr>
                <w:rFonts w:cs="Arial"/>
                <w:b/>
                <w:sz w:val="18"/>
                <w:szCs w:val="18"/>
              </w:rPr>
              <w:t>0</w:t>
            </w:r>
          </w:p>
        </w:tc>
        <w:tc>
          <w:tcPr>
            <w:tcW w:w="720" w:type="dxa"/>
            <w:gridSpan w:val="2"/>
            <w:tcBorders>
              <w:left w:val="single" w:sz="2" w:space="0" w:color="000000" w:themeColor="text1"/>
              <w:bottom w:val="single" w:sz="2" w:space="0" w:color="000000" w:themeColor="text1"/>
              <w:right w:val="single" w:sz="2" w:space="0" w:color="000000" w:themeColor="text1"/>
            </w:tcBorders>
            <w:vAlign w:val="center"/>
          </w:tcPr>
          <w:p w14:paraId="3F81C509" w14:textId="73F8AF35" w:rsidR="000C13D9" w:rsidRPr="000C13D9" w:rsidRDefault="00AC7837" w:rsidP="00DA5B95">
            <w:pPr>
              <w:spacing w:after="0"/>
              <w:jc w:val="center"/>
              <w:rPr>
                <w:rFonts w:cs="Arial"/>
                <w:color w:val="0070C0"/>
                <w:sz w:val="18"/>
                <w:szCs w:val="18"/>
              </w:rPr>
            </w:pPr>
            <w:r>
              <w:rPr>
                <w:rFonts w:cs="Arial"/>
                <w:color w:val="0070C0"/>
                <w:sz w:val="18"/>
                <w:szCs w:val="18"/>
              </w:rPr>
              <w:t>6</w:t>
            </w:r>
          </w:p>
        </w:tc>
        <w:tc>
          <w:tcPr>
            <w:tcW w:w="557" w:type="dxa"/>
            <w:tcBorders>
              <w:left w:val="single" w:sz="2" w:space="0" w:color="000000" w:themeColor="text1"/>
              <w:bottom w:val="single" w:sz="2" w:space="0" w:color="000000" w:themeColor="text1"/>
              <w:right w:val="single" w:sz="2" w:space="0" w:color="000000" w:themeColor="text1"/>
            </w:tcBorders>
            <w:vAlign w:val="center"/>
          </w:tcPr>
          <w:p w14:paraId="7070CA7A" w14:textId="1A4A01B7" w:rsidR="000C13D9" w:rsidRPr="000C13D9" w:rsidRDefault="00AC7837" w:rsidP="00DA5B95">
            <w:pPr>
              <w:spacing w:after="0"/>
              <w:jc w:val="center"/>
              <w:rPr>
                <w:rFonts w:cs="Arial"/>
                <w:color w:val="0070C0"/>
                <w:sz w:val="18"/>
                <w:szCs w:val="18"/>
              </w:rPr>
            </w:pPr>
            <w:r>
              <w:rPr>
                <w:rFonts w:cs="Arial"/>
                <w:color w:val="0070C0"/>
                <w:sz w:val="18"/>
                <w:szCs w:val="18"/>
              </w:rPr>
              <w:t>0</w:t>
            </w:r>
          </w:p>
        </w:tc>
        <w:tc>
          <w:tcPr>
            <w:tcW w:w="613" w:type="dxa"/>
            <w:tcBorders>
              <w:left w:val="single" w:sz="2" w:space="0" w:color="000000" w:themeColor="text1"/>
              <w:bottom w:val="single" w:sz="2" w:space="0" w:color="000000" w:themeColor="text1"/>
              <w:right w:val="single" w:sz="2" w:space="0" w:color="000000" w:themeColor="text1"/>
            </w:tcBorders>
            <w:vAlign w:val="center"/>
          </w:tcPr>
          <w:p w14:paraId="32148CDA" w14:textId="441163FA" w:rsidR="000C13D9" w:rsidRPr="000C13D9" w:rsidRDefault="00AC7837" w:rsidP="00DA5B95">
            <w:pPr>
              <w:spacing w:after="0"/>
              <w:jc w:val="center"/>
              <w:rPr>
                <w:rFonts w:cs="Arial"/>
                <w:color w:val="0070C0"/>
                <w:sz w:val="18"/>
                <w:szCs w:val="18"/>
              </w:rPr>
            </w:pPr>
            <w:r>
              <w:rPr>
                <w:rFonts w:cs="Arial"/>
                <w:color w:val="0070C0"/>
                <w:sz w:val="18"/>
                <w:szCs w:val="18"/>
              </w:rPr>
              <w:t>0</w:t>
            </w:r>
          </w:p>
        </w:tc>
        <w:tc>
          <w:tcPr>
            <w:tcW w:w="630" w:type="dxa"/>
            <w:tcBorders>
              <w:left w:val="single" w:sz="2" w:space="0" w:color="000000" w:themeColor="text1"/>
              <w:bottom w:val="single" w:sz="2" w:space="0" w:color="000000" w:themeColor="text1"/>
              <w:right w:val="single" w:sz="2" w:space="0" w:color="000000" w:themeColor="text1"/>
            </w:tcBorders>
            <w:vAlign w:val="center"/>
          </w:tcPr>
          <w:p w14:paraId="596C5BA3" w14:textId="77777777" w:rsidR="000C13D9" w:rsidRPr="000C13D9" w:rsidRDefault="000C13D9" w:rsidP="00DA5B95">
            <w:pPr>
              <w:spacing w:after="0"/>
              <w:jc w:val="center"/>
              <w:rPr>
                <w:rFonts w:cs="Arial"/>
                <w:color w:val="0070C0"/>
                <w:sz w:val="18"/>
                <w:szCs w:val="18"/>
              </w:rPr>
            </w:pPr>
            <w:r w:rsidRPr="000C13D9">
              <w:rPr>
                <w:rFonts w:cs="Arial"/>
                <w:color w:val="0070C0"/>
                <w:sz w:val="18"/>
                <w:szCs w:val="18"/>
              </w:rPr>
              <w:t>0</w:t>
            </w:r>
          </w:p>
        </w:tc>
        <w:tc>
          <w:tcPr>
            <w:tcW w:w="630" w:type="dxa"/>
            <w:tcBorders>
              <w:left w:val="single" w:sz="2" w:space="0" w:color="000000" w:themeColor="text1"/>
              <w:bottom w:val="single" w:sz="2" w:space="0" w:color="000000" w:themeColor="text1"/>
              <w:right w:val="single" w:sz="2" w:space="0" w:color="000000" w:themeColor="text1"/>
            </w:tcBorders>
            <w:vAlign w:val="center"/>
          </w:tcPr>
          <w:p w14:paraId="2D047141" w14:textId="77777777" w:rsidR="000C13D9" w:rsidRPr="000C13D9" w:rsidRDefault="000C13D9" w:rsidP="00DA5B95">
            <w:pPr>
              <w:spacing w:after="0"/>
              <w:jc w:val="center"/>
              <w:rPr>
                <w:rFonts w:cs="Arial"/>
                <w:color w:val="0070C0"/>
                <w:sz w:val="18"/>
                <w:szCs w:val="18"/>
              </w:rPr>
            </w:pPr>
            <w:r w:rsidRPr="000C13D9">
              <w:rPr>
                <w:rFonts w:cs="Arial"/>
                <w:color w:val="0070C0"/>
                <w:sz w:val="18"/>
                <w:szCs w:val="18"/>
              </w:rPr>
              <w:t>0</w:t>
            </w:r>
          </w:p>
        </w:tc>
        <w:tc>
          <w:tcPr>
            <w:tcW w:w="630" w:type="dxa"/>
            <w:tcBorders>
              <w:left w:val="single" w:sz="2" w:space="0" w:color="000000" w:themeColor="text1"/>
              <w:bottom w:val="single" w:sz="2" w:space="0" w:color="000000" w:themeColor="text1"/>
              <w:right w:val="single" w:sz="2" w:space="0" w:color="000000" w:themeColor="text1"/>
            </w:tcBorders>
            <w:vAlign w:val="center"/>
          </w:tcPr>
          <w:p w14:paraId="1E7999D1" w14:textId="77777777" w:rsidR="000C13D9" w:rsidRPr="00AC7837" w:rsidRDefault="000C13D9" w:rsidP="00DA5B95">
            <w:pPr>
              <w:spacing w:after="0"/>
              <w:jc w:val="center"/>
              <w:rPr>
                <w:rFonts w:cs="Arial"/>
                <w:sz w:val="18"/>
                <w:szCs w:val="18"/>
              </w:rPr>
            </w:pPr>
            <w:r w:rsidRPr="00AC7837">
              <w:rPr>
                <w:rFonts w:cs="Arial"/>
                <w:sz w:val="18"/>
                <w:szCs w:val="18"/>
              </w:rPr>
              <w:t>0</w:t>
            </w:r>
          </w:p>
        </w:tc>
        <w:tc>
          <w:tcPr>
            <w:tcW w:w="630" w:type="dxa"/>
            <w:gridSpan w:val="2"/>
            <w:tcBorders>
              <w:left w:val="single" w:sz="2" w:space="0" w:color="000000" w:themeColor="text1"/>
              <w:bottom w:val="single" w:sz="2" w:space="0" w:color="000000" w:themeColor="text1"/>
              <w:right w:val="single" w:sz="2" w:space="0" w:color="000000" w:themeColor="text1"/>
            </w:tcBorders>
            <w:vAlign w:val="center"/>
          </w:tcPr>
          <w:p w14:paraId="3A0E9A2D" w14:textId="77777777" w:rsidR="000C13D9" w:rsidRPr="000C13D9" w:rsidRDefault="000C13D9" w:rsidP="00DA5B95">
            <w:pPr>
              <w:spacing w:after="0"/>
              <w:jc w:val="center"/>
              <w:rPr>
                <w:rFonts w:cs="Arial"/>
                <w:color w:val="0070C0"/>
                <w:sz w:val="18"/>
                <w:szCs w:val="18"/>
              </w:rPr>
            </w:pPr>
            <w:r w:rsidRPr="000C13D9">
              <w:rPr>
                <w:rFonts w:cs="Arial"/>
                <w:color w:val="0070C0"/>
                <w:sz w:val="18"/>
                <w:szCs w:val="18"/>
              </w:rPr>
              <w:t>0</w:t>
            </w:r>
          </w:p>
        </w:tc>
        <w:tc>
          <w:tcPr>
            <w:tcW w:w="630" w:type="dxa"/>
            <w:tcBorders>
              <w:left w:val="single" w:sz="2" w:space="0" w:color="000000" w:themeColor="text1"/>
              <w:bottom w:val="single" w:sz="2" w:space="0" w:color="000000" w:themeColor="text1"/>
              <w:right w:val="single" w:sz="2" w:space="0" w:color="000000" w:themeColor="text1"/>
            </w:tcBorders>
            <w:vAlign w:val="center"/>
          </w:tcPr>
          <w:p w14:paraId="5D3D937A" w14:textId="77777777" w:rsidR="000C13D9" w:rsidRPr="000C13D9" w:rsidRDefault="000C13D9" w:rsidP="00DA5B95">
            <w:pPr>
              <w:spacing w:after="0"/>
              <w:jc w:val="center"/>
              <w:rPr>
                <w:rFonts w:cs="Arial"/>
                <w:color w:val="0070C0"/>
                <w:sz w:val="18"/>
                <w:szCs w:val="18"/>
              </w:rPr>
            </w:pPr>
            <w:r w:rsidRPr="000C13D9">
              <w:rPr>
                <w:rFonts w:cs="Arial"/>
                <w:color w:val="0070C0"/>
                <w:sz w:val="18"/>
                <w:szCs w:val="18"/>
              </w:rPr>
              <w:t>0</w:t>
            </w:r>
          </w:p>
        </w:tc>
        <w:tc>
          <w:tcPr>
            <w:tcW w:w="604" w:type="dxa"/>
            <w:tcBorders>
              <w:left w:val="single" w:sz="2" w:space="0" w:color="000000" w:themeColor="text1"/>
              <w:bottom w:val="single" w:sz="2" w:space="0" w:color="000000" w:themeColor="text1"/>
              <w:right w:val="single" w:sz="2" w:space="0" w:color="000000" w:themeColor="text1"/>
            </w:tcBorders>
            <w:vAlign w:val="center"/>
          </w:tcPr>
          <w:p w14:paraId="1E4F9513" w14:textId="77777777" w:rsidR="000C13D9" w:rsidRPr="00AC7837" w:rsidRDefault="000C13D9" w:rsidP="00DA5B95">
            <w:pPr>
              <w:spacing w:after="0"/>
              <w:jc w:val="center"/>
              <w:rPr>
                <w:rFonts w:cs="Arial"/>
                <w:sz w:val="18"/>
                <w:szCs w:val="18"/>
              </w:rPr>
            </w:pPr>
            <w:r w:rsidRPr="00AC7837">
              <w:rPr>
                <w:rFonts w:cs="Arial"/>
                <w:sz w:val="18"/>
                <w:szCs w:val="18"/>
              </w:rPr>
              <w:t>0</w:t>
            </w:r>
          </w:p>
        </w:tc>
      </w:tr>
      <w:tr w:rsidR="000C13D9" w:rsidRPr="00F97889" w14:paraId="1613C1A5" w14:textId="77777777" w:rsidTr="00DA5B95">
        <w:trPr>
          <w:trHeight w:val="238"/>
        </w:trPr>
        <w:tc>
          <w:tcPr>
            <w:tcW w:w="10054" w:type="dxa"/>
            <w:gridSpan w:val="15"/>
            <w:tcBorders>
              <w:left w:val="single" w:sz="2" w:space="0" w:color="000000" w:themeColor="text1"/>
              <w:right w:val="single" w:sz="2" w:space="0" w:color="000000" w:themeColor="text1"/>
            </w:tcBorders>
            <w:shd w:val="clear" w:color="auto" w:fill="000000" w:themeFill="text1"/>
            <w:vAlign w:val="center"/>
          </w:tcPr>
          <w:p w14:paraId="7ADD47AD" w14:textId="77777777" w:rsidR="000C13D9" w:rsidRPr="0058554C" w:rsidRDefault="000C13D9" w:rsidP="00DA5B95">
            <w:pPr>
              <w:spacing w:after="0"/>
              <w:rPr>
                <w:rFonts w:ascii="Franklin Gothic Demi" w:hAnsi="Franklin Gothic Demi" w:cs="Arial"/>
                <w:color w:val="FFFFFF" w:themeColor="background1"/>
                <w:sz w:val="18"/>
                <w:szCs w:val="18"/>
              </w:rPr>
            </w:pPr>
            <w:r w:rsidRPr="0058554C">
              <w:rPr>
                <w:rFonts w:ascii="Franklin Gothic Demi" w:hAnsi="Franklin Gothic Demi" w:cs="Arial"/>
                <w:color w:val="FFFFFF" w:themeColor="background1"/>
                <w:sz w:val="20"/>
                <w:szCs w:val="18"/>
              </w:rPr>
              <w:t>Unfounded Crimes</w:t>
            </w:r>
          </w:p>
        </w:tc>
      </w:tr>
      <w:tr w:rsidR="000C13D9" w:rsidRPr="00F97889" w14:paraId="701C79F4" w14:textId="77777777" w:rsidTr="00DA5B95">
        <w:trPr>
          <w:trHeight w:val="427"/>
        </w:trPr>
        <w:tc>
          <w:tcPr>
            <w:tcW w:w="10054" w:type="dxa"/>
            <w:gridSpan w:val="15"/>
            <w:tcBorders>
              <w:left w:val="single" w:sz="2" w:space="0" w:color="000000" w:themeColor="text1"/>
              <w:right w:val="single" w:sz="2" w:space="0" w:color="000000" w:themeColor="text1"/>
            </w:tcBorders>
            <w:vAlign w:val="center"/>
          </w:tcPr>
          <w:p w14:paraId="0EF88BEB" w14:textId="61708048" w:rsidR="000C13D9" w:rsidRPr="00F97889" w:rsidRDefault="000C13D9" w:rsidP="00DA5B95">
            <w:pPr>
              <w:spacing w:after="0"/>
              <w:rPr>
                <w:rFonts w:cs="Arial"/>
                <w:sz w:val="18"/>
                <w:szCs w:val="18"/>
              </w:rPr>
            </w:pPr>
            <w:r w:rsidRPr="000C13D9">
              <w:rPr>
                <w:rFonts w:cs="Arial"/>
                <w:color w:val="0070C0"/>
                <w:sz w:val="18"/>
                <w:szCs w:val="18"/>
              </w:rPr>
              <w:t>There were zero unfounded crimes reported in 202</w:t>
            </w:r>
            <w:r w:rsidR="00AC477B">
              <w:rPr>
                <w:rFonts w:cs="Arial"/>
                <w:color w:val="0070C0"/>
                <w:sz w:val="18"/>
                <w:szCs w:val="18"/>
              </w:rPr>
              <w:t>3</w:t>
            </w:r>
            <w:r w:rsidRPr="000C13D9">
              <w:rPr>
                <w:rFonts w:cs="Arial"/>
                <w:color w:val="0070C0"/>
                <w:sz w:val="18"/>
                <w:szCs w:val="18"/>
              </w:rPr>
              <w:t>, 202</w:t>
            </w:r>
            <w:r w:rsidR="00AC477B">
              <w:rPr>
                <w:rFonts w:cs="Arial"/>
                <w:color w:val="0070C0"/>
                <w:sz w:val="18"/>
                <w:szCs w:val="18"/>
              </w:rPr>
              <w:t>4</w:t>
            </w:r>
            <w:r w:rsidRPr="000C13D9">
              <w:rPr>
                <w:rFonts w:cs="Arial"/>
                <w:color w:val="0070C0"/>
                <w:sz w:val="18"/>
                <w:szCs w:val="18"/>
              </w:rPr>
              <w:t xml:space="preserve"> and 202</w:t>
            </w:r>
            <w:r w:rsidR="00AC477B">
              <w:rPr>
                <w:rFonts w:cs="Arial"/>
                <w:color w:val="0070C0"/>
                <w:sz w:val="18"/>
                <w:szCs w:val="18"/>
              </w:rPr>
              <w:t>5</w:t>
            </w:r>
            <w:r w:rsidRPr="000C13D9">
              <w:rPr>
                <w:rFonts w:cs="Arial"/>
                <w:color w:val="0070C0"/>
                <w:sz w:val="18"/>
                <w:szCs w:val="18"/>
              </w:rPr>
              <w:t>.</w:t>
            </w:r>
          </w:p>
        </w:tc>
      </w:tr>
    </w:tbl>
    <w:p w14:paraId="0F7F7FB4" w14:textId="77777777" w:rsidR="000C13D9" w:rsidRPr="0078343F" w:rsidRDefault="000C13D9" w:rsidP="000C13D9">
      <w:pPr>
        <w:spacing w:before="120" w:after="120" w:line="22" w:lineRule="atLeast"/>
        <w:rPr>
          <w:rFonts w:cs="Arial"/>
          <w:kern w:val="16"/>
          <w14:cntxtAlts/>
        </w:rPr>
      </w:pPr>
      <w:r w:rsidRPr="0078343F">
        <w:rPr>
          <w:rFonts w:cs="Arial"/>
          <w:kern w:val="16"/>
          <w14:cntxtAlts/>
        </w:rPr>
        <w:lastRenderedPageBreak/>
        <w:t>The College made a reasonable and good faith effort to request and retrieve statistics from all local law enforcement agencies with jurisdiction over the College’s identified Clery geography</w:t>
      </w:r>
      <w:r>
        <w:rPr>
          <w:rStyle w:val="FootnoteReference"/>
          <w:rFonts w:cs="Arial"/>
          <w:kern w:val="16"/>
          <w14:cntxtAlts/>
        </w:rPr>
        <w:footnoteReference w:id="4"/>
      </w:r>
      <w:r w:rsidRPr="0078343F">
        <w:rPr>
          <w:rFonts w:cs="Arial"/>
          <w:kern w:val="16"/>
          <w14:cntxtAlts/>
        </w:rPr>
        <w:t>. Reportable Clery crime data received from agencies who responded to these requests are included in the crime statistics noted above. All of these agencies responded to these requests for crime statistics.</w:t>
      </w:r>
    </w:p>
    <w:p w14:paraId="2952CBD2" w14:textId="3BE4A1F2" w:rsidR="000C13D9" w:rsidRDefault="000C13D9" w:rsidP="000C13D9">
      <w:pPr>
        <w:pStyle w:val="Heading2"/>
      </w:pPr>
      <w:bookmarkStart w:id="32" w:name="_Toc521922661"/>
      <w:bookmarkStart w:id="33" w:name="_Toc54871188"/>
      <w:r w:rsidRPr="000C13D9">
        <w:rPr>
          <w:rFonts w:ascii="Franklin Gothic Book" w:hAnsi="Franklin Gothic Book"/>
          <w:b/>
          <w:bCs/>
          <w:color w:val="auto"/>
        </w:rPr>
        <w:t>Unfounded Crimes</w:t>
      </w:r>
      <w:bookmarkEnd w:id="32"/>
      <w:bookmarkEnd w:id="33"/>
    </w:p>
    <w:p w14:paraId="6862104D" w14:textId="46B33FF3" w:rsidR="000C13D9" w:rsidRPr="000C13D9" w:rsidRDefault="000C13D9" w:rsidP="000C13D9">
      <w:pPr>
        <w:spacing w:before="120" w:after="120" w:line="22" w:lineRule="atLeast"/>
        <w:rPr>
          <w:rFonts w:ascii="Montserrat" w:hAnsi="Montserrat" w:cs="Arial"/>
          <w:kern w:val="16"/>
          <w:sz w:val="22"/>
          <w:szCs w:val="22"/>
          <w14:cntxtAlts/>
        </w:rPr>
      </w:pPr>
      <w:r w:rsidRPr="000C13D9">
        <w:rPr>
          <w:rFonts w:ascii="Montserrat" w:hAnsi="Montserrat" w:cs="Arial"/>
          <w:kern w:val="16"/>
          <w:sz w:val="22"/>
          <w:szCs w:val="22"/>
          <w14:cntxtAlts/>
        </w:rPr>
        <w:t xml:space="preserve">If a crime is reported as occurring </w:t>
      </w:r>
      <w:r>
        <w:rPr>
          <w:rFonts w:ascii="Montserrat" w:hAnsi="Montserrat" w:cs="Arial"/>
          <w:kern w:val="16"/>
          <w:sz w:val="22"/>
          <w:szCs w:val="22"/>
          <w14:cntxtAlts/>
        </w:rPr>
        <w:t>o</w:t>
      </w:r>
      <w:r w:rsidRPr="000C13D9">
        <w:rPr>
          <w:rFonts w:ascii="Montserrat" w:hAnsi="Montserrat" w:cs="Arial"/>
          <w:kern w:val="16"/>
          <w:sz w:val="22"/>
          <w:szCs w:val="22"/>
          <w14:cntxtAlts/>
        </w:rPr>
        <w:t xml:space="preserve">n </w:t>
      </w:r>
      <w:r>
        <w:rPr>
          <w:rFonts w:ascii="Montserrat" w:hAnsi="Montserrat" w:cs="Arial"/>
          <w:kern w:val="16"/>
          <w:sz w:val="22"/>
          <w:szCs w:val="22"/>
          <w14:cntxtAlts/>
        </w:rPr>
        <w:t>ca</w:t>
      </w:r>
      <w:r w:rsidRPr="000C13D9">
        <w:rPr>
          <w:rFonts w:ascii="Montserrat" w:hAnsi="Montserrat" w:cs="Arial"/>
          <w:kern w:val="16"/>
          <w:sz w:val="22"/>
          <w:szCs w:val="22"/>
          <w14:cntxtAlts/>
        </w:rPr>
        <w:t xml:space="preserve">mpus, in </w:t>
      </w:r>
      <w:r w:rsidR="00D64F4C">
        <w:rPr>
          <w:rFonts w:ascii="Montserrat" w:hAnsi="Montserrat" w:cs="Arial"/>
          <w:kern w:val="16"/>
          <w:sz w:val="22"/>
          <w:szCs w:val="22"/>
          <w14:cntxtAlts/>
        </w:rPr>
        <w:t xml:space="preserve">the </w:t>
      </w:r>
      <w:r>
        <w:rPr>
          <w:rFonts w:ascii="Montserrat" w:hAnsi="Montserrat" w:cs="Arial"/>
          <w:kern w:val="16"/>
          <w:sz w:val="22"/>
          <w:szCs w:val="22"/>
          <w14:cntxtAlts/>
        </w:rPr>
        <w:t>o</w:t>
      </w:r>
      <w:r w:rsidRPr="000C13D9">
        <w:rPr>
          <w:rFonts w:ascii="Montserrat" w:hAnsi="Montserrat" w:cs="Arial"/>
          <w:kern w:val="16"/>
          <w:sz w:val="22"/>
          <w:szCs w:val="22"/>
          <w14:cntxtAlts/>
        </w:rPr>
        <w:t>n</w:t>
      </w:r>
      <w:r w:rsidRPr="000C13D9">
        <w:rPr>
          <w:rFonts w:ascii="Montserrat" w:hAnsi="Montserrat" w:cs="Cambria Math"/>
          <w:kern w:val="16"/>
          <w:sz w:val="22"/>
          <w:szCs w:val="22"/>
          <w14:cntxtAlts/>
        </w:rPr>
        <w:t>‐</w:t>
      </w:r>
      <w:r w:rsidRPr="000C13D9">
        <w:rPr>
          <w:rFonts w:ascii="Montserrat" w:hAnsi="Montserrat" w:cs="Arial"/>
          <w:kern w:val="16"/>
          <w:sz w:val="22"/>
          <w:szCs w:val="22"/>
          <w14:cntxtAlts/>
        </w:rPr>
        <w:t xml:space="preserve">campus </w:t>
      </w:r>
      <w:r>
        <w:rPr>
          <w:rFonts w:ascii="Montserrat" w:hAnsi="Montserrat" w:cs="Arial"/>
          <w:kern w:val="16"/>
          <w:sz w:val="22"/>
          <w:szCs w:val="22"/>
          <w14:cntxtAlts/>
        </w:rPr>
        <w:t>r</w:t>
      </w:r>
      <w:r w:rsidRPr="000C13D9">
        <w:rPr>
          <w:rFonts w:ascii="Montserrat" w:hAnsi="Montserrat" w:cs="Arial"/>
          <w:kern w:val="16"/>
          <w:sz w:val="22"/>
          <w:szCs w:val="22"/>
          <w14:cntxtAlts/>
        </w:rPr>
        <w:t xml:space="preserve">esidential </w:t>
      </w:r>
      <w:r>
        <w:rPr>
          <w:rFonts w:ascii="Montserrat" w:hAnsi="Montserrat" w:cs="Arial"/>
          <w:kern w:val="16"/>
          <w:sz w:val="22"/>
          <w:szCs w:val="22"/>
          <w14:cntxtAlts/>
        </w:rPr>
        <w:t>hall</w:t>
      </w:r>
      <w:r w:rsidRPr="000C13D9">
        <w:rPr>
          <w:rFonts w:ascii="Montserrat" w:hAnsi="Montserrat" w:cs="Arial"/>
          <w:kern w:val="16"/>
          <w:sz w:val="22"/>
          <w:szCs w:val="22"/>
          <w14:cntxtAlts/>
        </w:rPr>
        <w:t xml:space="preserve">, in or on </w:t>
      </w:r>
      <w:r w:rsidR="00D64F4C">
        <w:rPr>
          <w:rFonts w:ascii="Montserrat" w:hAnsi="Montserrat" w:cs="Arial"/>
          <w:kern w:val="16"/>
          <w:sz w:val="22"/>
          <w:szCs w:val="22"/>
          <w14:cntxtAlts/>
        </w:rPr>
        <w:t>n</w:t>
      </w:r>
      <w:r w:rsidRPr="000C13D9">
        <w:rPr>
          <w:rFonts w:ascii="Montserrat" w:hAnsi="Montserrat" w:cs="Arial"/>
          <w:kern w:val="16"/>
          <w:sz w:val="22"/>
          <w:szCs w:val="22"/>
          <w14:cntxtAlts/>
        </w:rPr>
        <w:t>on</w:t>
      </w:r>
      <w:r w:rsidRPr="000C13D9">
        <w:rPr>
          <w:rFonts w:ascii="Montserrat" w:hAnsi="Montserrat" w:cs="Cambria Math"/>
          <w:kern w:val="16"/>
          <w:sz w:val="22"/>
          <w:szCs w:val="22"/>
          <w14:cntxtAlts/>
        </w:rPr>
        <w:t>‐</w:t>
      </w:r>
      <w:r w:rsidRPr="000C13D9">
        <w:rPr>
          <w:rFonts w:ascii="Montserrat" w:hAnsi="Montserrat" w:cs="Arial"/>
          <w:kern w:val="16"/>
          <w:sz w:val="22"/>
          <w:szCs w:val="22"/>
          <w14:cntxtAlts/>
        </w:rPr>
        <w:t xml:space="preserve">campus buildings or property, or on </w:t>
      </w:r>
      <w:r w:rsidR="00D64F4C">
        <w:rPr>
          <w:rFonts w:ascii="Montserrat" w:hAnsi="Montserrat" w:cs="Arial"/>
          <w:kern w:val="16"/>
          <w:sz w:val="22"/>
          <w:szCs w:val="22"/>
          <w14:cntxtAlts/>
        </w:rPr>
        <w:t>p</w:t>
      </w:r>
      <w:r w:rsidRPr="000C13D9">
        <w:rPr>
          <w:rFonts w:ascii="Montserrat" w:hAnsi="Montserrat" w:cs="Arial"/>
          <w:kern w:val="16"/>
          <w:sz w:val="22"/>
          <w:szCs w:val="22"/>
          <w14:cntxtAlts/>
        </w:rPr>
        <w:t xml:space="preserve">ublic </w:t>
      </w:r>
      <w:r w:rsidR="00D64F4C">
        <w:rPr>
          <w:rFonts w:ascii="Montserrat" w:hAnsi="Montserrat" w:cs="Arial"/>
          <w:kern w:val="16"/>
          <w:sz w:val="22"/>
          <w:szCs w:val="22"/>
          <w14:cntxtAlts/>
        </w:rPr>
        <w:t>p</w:t>
      </w:r>
      <w:r w:rsidRPr="000C13D9">
        <w:rPr>
          <w:rFonts w:ascii="Montserrat" w:hAnsi="Montserrat" w:cs="Arial"/>
          <w:kern w:val="16"/>
          <w:sz w:val="22"/>
          <w:szCs w:val="22"/>
          <w14:cntxtAlts/>
        </w:rPr>
        <w:t xml:space="preserve">roperty, and the reported crime is investigated by law enforcement authorities and found to be false or baseless, the crime is considered to be “unfounded.” </w:t>
      </w:r>
    </w:p>
    <w:p w14:paraId="15185216" w14:textId="6F27892A" w:rsidR="000C13D9" w:rsidRPr="000C13D9" w:rsidRDefault="000C13D9" w:rsidP="000C13D9">
      <w:pPr>
        <w:spacing w:before="120" w:after="120" w:line="22" w:lineRule="atLeast"/>
        <w:rPr>
          <w:rFonts w:ascii="Montserrat" w:hAnsi="Montserrat" w:cs="Arial"/>
          <w:kern w:val="16"/>
          <w:sz w:val="22"/>
          <w:szCs w:val="22"/>
          <w14:cntxtAlts/>
        </w:rPr>
      </w:pPr>
      <w:r w:rsidRPr="000C13D9">
        <w:rPr>
          <w:rFonts w:ascii="Montserrat" w:hAnsi="Montserrat" w:cs="Arial"/>
          <w:kern w:val="16"/>
          <w:sz w:val="22"/>
          <w:szCs w:val="22"/>
          <w14:cntxtAlts/>
        </w:rPr>
        <w:t>For Clery Act purposes, the standard to unfound a reported crime is very high. The college may classify a crime as unfounded only after a full investigation by sworn or commissioned law enforcement personnel</w:t>
      </w:r>
      <w:r w:rsidR="00D64F4C">
        <w:rPr>
          <w:rFonts w:ascii="Montserrat" w:hAnsi="Montserrat" w:cs="Arial"/>
          <w:kern w:val="16"/>
          <w:sz w:val="22"/>
          <w:szCs w:val="22"/>
          <w14:cntxtAlts/>
        </w:rPr>
        <w:t xml:space="preserve"> with assistance from the WVC Safety-Security Office</w:t>
      </w:r>
      <w:r w:rsidRPr="000C13D9">
        <w:rPr>
          <w:rFonts w:ascii="Montserrat" w:hAnsi="Montserrat" w:cs="Arial"/>
          <w:kern w:val="16"/>
          <w:sz w:val="22"/>
          <w:szCs w:val="22"/>
          <w14:cntxtAlts/>
        </w:rPr>
        <w:t xml:space="preserve">. </w:t>
      </w:r>
      <w:r w:rsidR="00D64F4C">
        <w:rPr>
          <w:rFonts w:ascii="Montserrat" w:hAnsi="Montserrat" w:cs="Arial"/>
          <w:kern w:val="16"/>
          <w:sz w:val="22"/>
          <w:szCs w:val="22"/>
          <w14:cntxtAlts/>
        </w:rPr>
        <w:t xml:space="preserve"> </w:t>
      </w:r>
      <w:r w:rsidRPr="000C13D9">
        <w:rPr>
          <w:rFonts w:ascii="Montserrat" w:hAnsi="Montserrat" w:cs="Arial"/>
          <w:kern w:val="16"/>
          <w:sz w:val="22"/>
          <w:szCs w:val="22"/>
          <w14:cntxtAlts/>
        </w:rPr>
        <w:t xml:space="preserve">A crime is considered unfounded for Clery Act purposes only if sworn or commissioned law enforcement personnel make a formal determination that the report is false or baseless. Crime reports can be properly determined to be false only if the evidence from a complete and thorough investigation establishes that the crime reported was not, in fact, completed or attempted in any manner. </w:t>
      </w:r>
    </w:p>
    <w:p w14:paraId="6111CFFC" w14:textId="77777777" w:rsidR="000C13D9" w:rsidRPr="000C13D9" w:rsidRDefault="000C13D9" w:rsidP="000C13D9">
      <w:pPr>
        <w:spacing w:before="120" w:after="120" w:line="22" w:lineRule="atLeast"/>
        <w:rPr>
          <w:rFonts w:ascii="Montserrat" w:hAnsi="Montserrat" w:cs="Arial"/>
          <w:kern w:val="16"/>
          <w:sz w:val="22"/>
          <w:szCs w:val="22"/>
          <w14:cntxtAlts/>
        </w:rPr>
      </w:pPr>
      <w:r w:rsidRPr="000C13D9">
        <w:rPr>
          <w:rFonts w:ascii="Montserrat" w:hAnsi="Montserrat" w:cs="Arial"/>
          <w:kern w:val="16"/>
          <w:sz w:val="22"/>
          <w:szCs w:val="22"/>
          <w14:cntxtAlts/>
        </w:rPr>
        <w:t>Crime reports can be determined to be baseless only if the allegations reported did not meet the elements of the offense or were improperly classified as crimes in the first place. A reported crime cannot be designated ‘‘unfounded’’ if no investigation was conducted or the investigation was not completed, nor can a crime report be designated unfounded merely because the investigation failed to prove that the crime occurred; this would be an inconclusive or unsubstantiated investigation. As such, for Clery Act purposes, the determination to unfound a crime can be made only when the totality of available information specifically indicates that the report was false or baseless.</w:t>
      </w:r>
    </w:p>
    <w:p w14:paraId="3EE6812D" w14:textId="76A57F28" w:rsidR="00D64F4C" w:rsidRDefault="000C13D9" w:rsidP="00D64F4C">
      <w:pPr>
        <w:spacing w:before="120" w:after="120" w:line="22" w:lineRule="atLeast"/>
      </w:pPr>
      <w:r w:rsidRPr="000C13D9">
        <w:rPr>
          <w:rFonts w:ascii="Montserrat" w:hAnsi="Montserrat" w:cs="Arial"/>
          <w:kern w:val="16"/>
          <w:sz w:val="22"/>
          <w:szCs w:val="22"/>
          <w14:cntxtAlts/>
        </w:rPr>
        <w:t>Finally, determinations by a coroner, court or jury may not be used to unfound reports of offenses or attempts. A verdict that a particular defendant is not guilty of a particular charge (or, more technically, that there was not sufficient admissible evidence introduced demonstrating beyond a reasonable doubt that the accused committed the crime) does not mean that the crime did not occur. The inclusion of a reported crime in the Clery Act statistics is not based on the identity of a specific perpetrator.</w:t>
      </w:r>
      <w:bookmarkStart w:id="34" w:name="_Toc54871216"/>
      <w:r w:rsidR="00D64F4C">
        <w:br/>
      </w:r>
    </w:p>
    <w:bookmarkEnd w:id="34"/>
    <w:p w14:paraId="3C0A9701" w14:textId="77777777" w:rsidR="00AC477B" w:rsidRDefault="00AC477B" w:rsidP="00D64F4C">
      <w:pPr>
        <w:spacing w:before="120" w:after="120" w:line="22" w:lineRule="atLeast"/>
        <w:rPr>
          <w:rFonts w:ascii="Franklin Gothic Book" w:hAnsi="Franklin Gothic Book"/>
          <w:b/>
          <w:bCs/>
          <w:sz w:val="36"/>
          <w:szCs w:val="36"/>
        </w:rPr>
      </w:pPr>
    </w:p>
    <w:p w14:paraId="7D2B9974" w14:textId="77777777" w:rsidR="00AC477B" w:rsidRDefault="00AC477B" w:rsidP="00D64F4C">
      <w:pPr>
        <w:spacing w:before="120" w:after="120" w:line="22" w:lineRule="atLeast"/>
        <w:rPr>
          <w:rFonts w:ascii="Franklin Gothic Book" w:hAnsi="Franklin Gothic Book"/>
          <w:b/>
          <w:bCs/>
          <w:sz w:val="36"/>
          <w:szCs w:val="36"/>
        </w:rPr>
      </w:pPr>
    </w:p>
    <w:p w14:paraId="159ABFD2" w14:textId="77777777" w:rsidR="00AC477B" w:rsidRDefault="00AC477B" w:rsidP="00D64F4C">
      <w:pPr>
        <w:spacing w:before="120" w:after="120" w:line="22" w:lineRule="atLeast"/>
        <w:rPr>
          <w:rFonts w:ascii="Franklin Gothic Book" w:hAnsi="Franklin Gothic Book"/>
          <w:b/>
          <w:bCs/>
          <w:sz w:val="36"/>
          <w:szCs w:val="36"/>
        </w:rPr>
      </w:pPr>
    </w:p>
    <w:p w14:paraId="13C0D8AD" w14:textId="0CAAF58C" w:rsidR="00D64F4C" w:rsidRPr="00D64F4C" w:rsidRDefault="00641A64" w:rsidP="00D64F4C">
      <w:pPr>
        <w:spacing w:before="120" w:after="120" w:line="22" w:lineRule="atLeast"/>
        <w:rPr>
          <w:rFonts w:ascii="Franklin Gothic Book" w:hAnsi="Franklin Gothic Book" w:cs="Arial"/>
          <w:b/>
          <w:bCs/>
          <w:kern w:val="16"/>
          <w:sz w:val="36"/>
          <w:szCs w:val="36"/>
          <w14:cntxtAlts/>
        </w:rPr>
      </w:pPr>
      <w:r>
        <w:rPr>
          <w:rFonts w:ascii="Franklin Gothic Book" w:hAnsi="Franklin Gothic Book"/>
          <w:b/>
          <w:bCs/>
          <w:sz w:val="36"/>
          <w:szCs w:val="36"/>
        </w:rPr>
        <w:lastRenderedPageBreak/>
        <w:t>WVC Student Code of Conduct</w:t>
      </w:r>
    </w:p>
    <w:p w14:paraId="3EC2CE51" w14:textId="77777777" w:rsidR="00D64F4C" w:rsidRPr="00D64F4C" w:rsidRDefault="00D64F4C" w:rsidP="00D64F4C">
      <w:pPr>
        <w:rPr>
          <w:rFonts w:ascii="Montserrat" w:hAnsi="Montserrat"/>
          <w:sz w:val="22"/>
          <w:szCs w:val="22"/>
        </w:rPr>
      </w:pPr>
      <w:r w:rsidRPr="00D64F4C">
        <w:rPr>
          <w:rFonts w:ascii="Montserrat" w:hAnsi="Montserrat"/>
          <w:sz w:val="22"/>
          <w:szCs w:val="22"/>
        </w:rPr>
        <w:t>Wenatchee Valley College expects that its students, both on and off campus, conduct themselves in a manner that reflects high standards of integrity, honesty and morality at all times. A student who does not follow college rules will be subject to such action as may be deemed appropriate by designated college authorities. Conduct, either on or off campus, should be of such nature as not to reflect adversely on the reputation of the individual or the college. Students arrested for violation of criminal law on or off campus may also be subject to disciplinary action by the college. The following misconduct on college facilities is subject to disciplinary action:</w:t>
      </w:r>
    </w:p>
    <w:p w14:paraId="5271BD4F" w14:textId="77777777" w:rsidR="00D64F4C" w:rsidRPr="00D64F4C" w:rsidRDefault="00D64F4C" w:rsidP="00D64F4C">
      <w:pPr>
        <w:rPr>
          <w:rFonts w:ascii="Montserrat" w:hAnsi="Montserrat"/>
          <w:sz w:val="22"/>
          <w:szCs w:val="22"/>
        </w:rPr>
      </w:pPr>
    </w:p>
    <w:p w14:paraId="70786F44" w14:textId="77777777" w:rsidR="00D64F4C" w:rsidRPr="00D64F4C" w:rsidRDefault="00D64F4C" w:rsidP="00565122">
      <w:pPr>
        <w:pStyle w:val="ListParagraph"/>
        <w:numPr>
          <w:ilvl w:val="0"/>
          <w:numId w:val="45"/>
        </w:numPr>
        <w:autoSpaceDE w:val="0"/>
        <w:autoSpaceDN w:val="0"/>
        <w:adjustRightInd w:val="0"/>
        <w:spacing w:after="0" w:line="240" w:lineRule="auto"/>
        <w:rPr>
          <w:rFonts w:ascii="Montserrat" w:hAnsi="Montserrat"/>
          <w:sz w:val="22"/>
          <w:szCs w:val="22"/>
        </w:rPr>
      </w:pPr>
      <w:r w:rsidRPr="00D64F4C">
        <w:rPr>
          <w:rFonts w:ascii="Montserrat" w:hAnsi="Montserrat"/>
          <w:sz w:val="22"/>
          <w:szCs w:val="22"/>
        </w:rPr>
        <w:t>Intentionally or recklessly endangering, threatening, or causing physical harm to any person or oneself, or intentionally or recklessly causing reasonable apprehension of such harm.</w:t>
      </w:r>
    </w:p>
    <w:p w14:paraId="57516F4D" w14:textId="77777777" w:rsidR="00D64F4C" w:rsidRPr="00D64F4C" w:rsidRDefault="00D64F4C" w:rsidP="00565122">
      <w:pPr>
        <w:pStyle w:val="ListParagraph"/>
        <w:numPr>
          <w:ilvl w:val="0"/>
          <w:numId w:val="45"/>
        </w:numPr>
        <w:autoSpaceDE w:val="0"/>
        <w:autoSpaceDN w:val="0"/>
        <w:adjustRightInd w:val="0"/>
        <w:spacing w:after="0" w:line="240" w:lineRule="auto"/>
        <w:rPr>
          <w:rFonts w:ascii="Montserrat" w:hAnsi="Montserrat"/>
          <w:sz w:val="22"/>
          <w:szCs w:val="22"/>
        </w:rPr>
      </w:pPr>
      <w:r w:rsidRPr="00D64F4C">
        <w:rPr>
          <w:rFonts w:ascii="Montserrat" w:hAnsi="Montserrat"/>
          <w:sz w:val="22"/>
          <w:szCs w:val="22"/>
        </w:rPr>
        <w:t xml:space="preserve">Harassment, Bullying, Abuse: No student shall physically, sexually, or emotionally harass, bully, abuse, coerce, intimidate, seriously embarrass, assault or recklessly endanger any other person </w:t>
      </w:r>
      <w:r w:rsidRPr="00D64F4C">
        <w:rPr>
          <w:rFonts w:ascii="Montserrat" w:hAnsi="Montserrat"/>
          <w:i/>
          <w:iCs/>
          <w:sz w:val="22"/>
          <w:szCs w:val="22"/>
        </w:rPr>
        <w:t xml:space="preserve">(WVC’s Sexual Harassment Policy </w:t>
      </w:r>
      <w:r w:rsidRPr="00D64F4C">
        <w:rPr>
          <w:rFonts w:ascii="Montserrat" w:hAnsi="Montserrat"/>
          <w:sz w:val="22"/>
          <w:szCs w:val="22"/>
        </w:rPr>
        <w:t>000.330 and000.340.).</w:t>
      </w:r>
    </w:p>
    <w:p w14:paraId="6A27B084" w14:textId="77777777" w:rsidR="00D64F4C" w:rsidRPr="00D64F4C" w:rsidRDefault="00D64F4C" w:rsidP="00565122">
      <w:pPr>
        <w:pStyle w:val="ListParagraph"/>
        <w:numPr>
          <w:ilvl w:val="0"/>
          <w:numId w:val="45"/>
        </w:numPr>
        <w:autoSpaceDE w:val="0"/>
        <w:autoSpaceDN w:val="0"/>
        <w:adjustRightInd w:val="0"/>
        <w:spacing w:after="0" w:line="240" w:lineRule="auto"/>
        <w:rPr>
          <w:rFonts w:ascii="Montserrat" w:hAnsi="Montserrat"/>
          <w:sz w:val="22"/>
          <w:szCs w:val="22"/>
        </w:rPr>
      </w:pPr>
      <w:r w:rsidRPr="00D64F4C">
        <w:rPr>
          <w:rFonts w:ascii="Montserrat" w:hAnsi="Montserrat"/>
          <w:sz w:val="22"/>
          <w:szCs w:val="22"/>
        </w:rPr>
        <w:t>Students engaging in any activity which inhibits or interferes with the orderly operation of Wenatchee Valley College or the ability of students and/or college personnel to perform their functions in an orderly environment shall be in violation of disorderly conduct policy and subject to disciplinary action. No Student shall intentionally or recklessly interfere with normal college or college-sponsored activities or any form of emergency services. See college policy 500.450 Violence in the Workplace.</w:t>
      </w:r>
    </w:p>
    <w:p w14:paraId="0FABA61A" w14:textId="77777777" w:rsidR="00D64F4C" w:rsidRPr="00D64F4C" w:rsidRDefault="00D64F4C" w:rsidP="00565122">
      <w:pPr>
        <w:pStyle w:val="ListParagraph"/>
        <w:numPr>
          <w:ilvl w:val="0"/>
          <w:numId w:val="45"/>
        </w:numPr>
        <w:autoSpaceDE w:val="0"/>
        <w:autoSpaceDN w:val="0"/>
        <w:adjustRightInd w:val="0"/>
        <w:spacing w:after="0" w:line="240" w:lineRule="auto"/>
        <w:rPr>
          <w:rFonts w:ascii="Montserrat" w:hAnsi="Montserrat"/>
          <w:sz w:val="22"/>
          <w:szCs w:val="22"/>
        </w:rPr>
      </w:pPr>
      <w:r w:rsidRPr="00D64F4C">
        <w:rPr>
          <w:rFonts w:ascii="Montserrat" w:hAnsi="Montserrat"/>
          <w:sz w:val="22"/>
          <w:szCs w:val="22"/>
        </w:rPr>
        <w:t>Unauthorized entry or use of college facilities, classrooms or offices.</w:t>
      </w:r>
    </w:p>
    <w:p w14:paraId="470FE75F" w14:textId="77777777" w:rsidR="00D64F4C" w:rsidRPr="00D64F4C" w:rsidRDefault="00D64F4C" w:rsidP="00565122">
      <w:pPr>
        <w:pStyle w:val="ListParagraph"/>
        <w:numPr>
          <w:ilvl w:val="0"/>
          <w:numId w:val="45"/>
        </w:numPr>
        <w:autoSpaceDE w:val="0"/>
        <w:autoSpaceDN w:val="0"/>
        <w:adjustRightInd w:val="0"/>
        <w:spacing w:after="0" w:line="240" w:lineRule="auto"/>
        <w:rPr>
          <w:rFonts w:ascii="Montserrat" w:hAnsi="Montserrat"/>
          <w:sz w:val="22"/>
          <w:szCs w:val="22"/>
        </w:rPr>
      </w:pPr>
      <w:r w:rsidRPr="00D64F4C">
        <w:rPr>
          <w:rFonts w:ascii="Montserrat" w:hAnsi="Montserrat"/>
          <w:sz w:val="22"/>
          <w:szCs w:val="22"/>
        </w:rPr>
        <w:t>Knowingly violating the term of any disciplinary sanction imposed in accordance with the code.</w:t>
      </w:r>
    </w:p>
    <w:p w14:paraId="482BFCA1" w14:textId="77777777" w:rsidR="00D64F4C" w:rsidRPr="00D64F4C" w:rsidRDefault="00D64F4C" w:rsidP="00565122">
      <w:pPr>
        <w:pStyle w:val="ListParagraph"/>
        <w:numPr>
          <w:ilvl w:val="0"/>
          <w:numId w:val="45"/>
        </w:numPr>
        <w:autoSpaceDE w:val="0"/>
        <w:autoSpaceDN w:val="0"/>
        <w:adjustRightInd w:val="0"/>
        <w:spacing w:after="0" w:line="240" w:lineRule="auto"/>
        <w:rPr>
          <w:rFonts w:ascii="Montserrat" w:hAnsi="Montserrat"/>
          <w:sz w:val="22"/>
          <w:szCs w:val="22"/>
        </w:rPr>
      </w:pPr>
      <w:r w:rsidRPr="00D64F4C">
        <w:rPr>
          <w:rFonts w:ascii="Montserrat" w:hAnsi="Montserrat"/>
          <w:sz w:val="22"/>
          <w:szCs w:val="22"/>
        </w:rPr>
        <w:t>Theft of property, identity or services; knowing possession of stolen property.</w:t>
      </w:r>
    </w:p>
    <w:p w14:paraId="5A879383" w14:textId="77777777" w:rsidR="00D64F4C" w:rsidRPr="00D64F4C" w:rsidRDefault="00D64F4C" w:rsidP="00565122">
      <w:pPr>
        <w:pStyle w:val="ListParagraph"/>
        <w:numPr>
          <w:ilvl w:val="0"/>
          <w:numId w:val="45"/>
        </w:numPr>
        <w:autoSpaceDE w:val="0"/>
        <w:autoSpaceDN w:val="0"/>
        <w:adjustRightInd w:val="0"/>
        <w:spacing w:after="0" w:line="240" w:lineRule="auto"/>
        <w:rPr>
          <w:rFonts w:ascii="Montserrat" w:hAnsi="Montserrat"/>
          <w:sz w:val="22"/>
          <w:szCs w:val="22"/>
        </w:rPr>
      </w:pPr>
      <w:r w:rsidRPr="00D64F4C">
        <w:rPr>
          <w:rFonts w:ascii="Montserrat" w:hAnsi="Montserrat"/>
          <w:sz w:val="22"/>
          <w:szCs w:val="22"/>
        </w:rPr>
        <w:t>Violating college policies or procedures by any student or by the guest of any student.</w:t>
      </w:r>
    </w:p>
    <w:p w14:paraId="1E32FF6E" w14:textId="77777777" w:rsidR="00D64F4C" w:rsidRPr="00D64F4C" w:rsidRDefault="00D64F4C" w:rsidP="00565122">
      <w:pPr>
        <w:pStyle w:val="ListParagraph"/>
        <w:numPr>
          <w:ilvl w:val="0"/>
          <w:numId w:val="45"/>
        </w:numPr>
        <w:autoSpaceDE w:val="0"/>
        <w:autoSpaceDN w:val="0"/>
        <w:adjustRightInd w:val="0"/>
        <w:spacing w:after="0" w:line="240" w:lineRule="auto"/>
        <w:rPr>
          <w:rFonts w:ascii="Montserrat" w:hAnsi="Montserrat"/>
          <w:sz w:val="22"/>
          <w:szCs w:val="22"/>
        </w:rPr>
      </w:pPr>
      <w:r w:rsidRPr="00D64F4C">
        <w:rPr>
          <w:rFonts w:ascii="Montserrat" w:hAnsi="Montserrat"/>
          <w:sz w:val="22"/>
          <w:szCs w:val="22"/>
        </w:rPr>
        <w:t>The unlawful (as a matter of local, state or federal law) possession, use, sale or distribution of any alcoholic beverage or narcotic drug, legend drug, or controlled substance (as defined in Chapter 69.50 RCW), including marijuana, by students on the college campus or at any college-sponsored event, either on or off campus is prohibited. The manufacture, distribution, dispensing, or use of marijuana including medical marijuana on college property or during college sponsored events is prohibited. The college campus and all college-sponsored events are alcohol free unless specifically designated by the college president.</w:t>
      </w:r>
    </w:p>
    <w:p w14:paraId="257DD596" w14:textId="77777777" w:rsidR="00D64F4C" w:rsidRPr="00D64F4C" w:rsidRDefault="00D64F4C" w:rsidP="00565122">
      <w:pPr>
        <w:pStyle w:val="ListParagraph"/>
        <w:numPr>
          <w:ilvl w:val="0"/>
          <w:numId w:val="45"/>
        </w:numPr>
        <w:autoSpaceDE w:val="0"/>
        <w:autoSpaceDN w:val="0"/>
        <w:adjustRightInd w:val="0"/>
        <w:spacing w:after="0" w:line="240" w:lineRule="auto"/>
        <w:rPr>
          <w:rFonts w:ascii="Montserrat" w:hAnsi="Montserrat"/>
          <w:sz w:val="22"/>
          <w:szCs w:val="22"/>
        </w:rPr>
      </w:pPr>
      <w:r w:rsidRPr="00D64F4C">
        <w:rPr>
          <w:rFonts w:ascii="Montserrat" w:hAnsi="Montserrat"/>
          <w:sz w:val="22"/>
          <w:szCs w:val="22"/>
        </w:rPr>
        <w:t>Academic dishonesty, including cheating, plagiarism or knowingly furnishing false information to the college.</w:t>
      </w:r>
    </w:p>
    <w:p w14:paraId="67779EED" w14:textId="77777777" w:rsidR="00D64F4C" w:rsidRPr="00D64F4C" w:rsidRDefault="00D64F4C" w:rsidP="00565122">
      <w:pPr>
        <w:pStyle w:val="ListParagraph"/>
        <w:numPr>
          <w:ilvl w:val="0"/>
          <w:numId w:val="45"/>
        </w:numPr>
        <w:autoSpaceDE w:val="0"/>
        <w:autoSpaceDN w:val="0"/>
        <w:adjustRightInd w:val="0"/>
        <w:spacing w:after="0" w:line="240" w:lineRule="auto"/>
        <w:rPr>
          <w:rFonts w:ascii="Montserrat" w:hAnsi="Montserrat"/>
          <w:sz w:val="22"/>
          <w:szCs w:val="22"/>
        </w:rPr>
      </w:pPr>
      <w:r w:rsidRPr="00D64F4C">
        <w:rPr>
          <w:rFonts w:ascii="Montserrat" w:hAnsi="Montserrat"/>
          <w:sz w:val="22"/>
          <w:szCs w:val="22"/>
        </w:rPr>
        <w:t>Forgery, alteration or misuse of college documents, records, funds, or instruments of identification.</w:t>
      </w:r>
    </w:p>
    <w:p w14:paraId="7318D637" w14:textId="77777777" w:rsidR="00D64F4C" w:rsidRPr="00D64F4C" w:rsidRDefault="00D64F4C" w:rsidP="00565122">
      <w:pPr>
        <w:pStyle w:val="ListParagraph"/>
        <w:numPr>
          <w:ilvl w:val="0"/>
          <w:numId w:val="45"/>
        </w:numPr>
        <w:autoSpaceDE w:val="0"/>
        <w:autoSpaceDN w:val="0"/>
        <w:adjustRightInd w:val="0"/>
        <w:spacing w:after="0" w:line="240" w:lineRule="auto"/>
        <w:rPr>
          <w:rFonts w:ascii="Montserrat" w:hAnsi="Montserrat"/>
          <w:sz w:val="22"/>
          <w:szCs w:val="22"/>
        </w:rPr>
      </w:pPr>
      <w:r w:rsidRPr="00D64F4C">
        <w:rPr>
          <w:rFonts w:ascii="Montserrat" w:hAnsi="Montserrat"/>
          <w:sz w:val="22"/>
          <w:szCs w:val="22"/>
        </w:rPr>
        <w:lastRenderedPageBreak/>
        <w:t>Refusal to comply with the direction of college officials acting in the legitimate performance of their duties.</w:t>
      </w:r>
    </w:p>
    <w:p w14:paraId="1ADF004E" w14:textId="77777777" w:rsidR="00D64F4C" w:rsidRPr="00D64F4C" w:rsidRDefault="00D64F4C" w:rsidP="00565122">
      <w:pPr>
        <w:pStyle w:val="ListParagraph"/>
        <w:numPr>
          <w:ilvl w:val="0"/>
          <w:numId w:val="45"/>
        </w:numPr>
        <w:autoSpaceDE w:val="0"/>
        <w:autoSpaceDN w:val="0"/>
        <w:adjustRightInd w:val="0"/>
        <w:spacing w:after="0" w:line="240" w:lineRule="auto"/>
        <w:rPr>
          <w:rFonts w:ascii="Montserrat" w:hAnsi="Montserrat"/>
          <w:sz w:val="22"/>
          <w:szCs w:val="22"/>
        </w:rPr>
      </w:pPr>
      <w:r w:rsidRPr="00D64F4C">
        <w:rPr>
          <w:rFonts w:ascii="Montserrat" w:hAnsi="Montserrat"/>
          <w:sz w:val="22"/>
          <w:szCs w:val="22"/>
        </w:rPr>
        <w:t>Unauthorized possession of or use of any gun (including shotguns, rifles, pistols, air guns and pellet guns), firearms, licensed or unlicensed, or other dangerous weapons or instruments. Exception to this policy is permitted when the weapon is in conjunction with an approved college instructional program or is carried by a duly commissioned law enforcement officer as prescribed by law. See college policy 000.350 Weapons on Campus.</w:t>
      </w:r>
    </w:p>
    <w:p w14:paraId="781B81C8" w14:textId="77777777" w:rsidR="00D64F4C" w:rsidRPr="00D64F4C" w:rsidRDefault="00D64F4C" w:rsidP="00565122">
      <w:pPr>
        <w:pStyle w:val="ListParagraph"/>
        <w:numPr>
          <w:ilvl w:val="0"/>
          <w:numId w:val="45"/>
        </w:numPr>
        <w:autoSpaceDE w:val="0"/>
        <w:autoSpaceDN w:val="0"/>
        <w:adjustRightInd w:val="0"/>
        <w:spacing w:after="0" w:line="240" w:lineRule="auto"/>
        <w:rPr>
          <w:rFonts w:ascii="Montserrat" w:hAnsi="Montserrat"/>
          <w:sz w:val="22"/>
          <w:szCs w:val="22"/>
        </w:rPr>
      </w:pPr>
      <w:r w:rsidRPr="00D64F4C">
        <w:rPr>
          <w:rFonts w:ascii="Montserrat" w:hAnsi="Montserrat"/>
          <w:sz w:val="22"/>
          <w:szCs w:val="22"/>
        </w:rPr>
        <w:t>Failure to comply with the college’s Technology Acceptable Use Policy, WAOL Memorandum of Understanding, and/or misuse of computing equipment, services and facilities, including use of electronic mail and the Internet.</w:t>
      </w:r>
    </w:p>
    <w:p w14:paraId="524EC081" w14:textId="77777777" w:rsidR="00D64F4C" w:rsidRPr="00D64F4C" w:rsidRDefault="00D64F4C" w:rsidP="00565122">
      <w:pPr>
        <w:pStyle w:val="ListParagraph"/>
        <w:numPr>
          <w:ilvl w:val="0"/>
          <w:numId w:val="45"/>
        </w:numPr>
        <w:autoSpaceDE w:val="0"/>
        <w:autoSpaceDN w:val="0"/>
        <w:adjustRightInd w:val="0"/>
        <w:spacing w:after="0" w:line="240" w:lineRule="auto"/>
        <w:rPr>
          <w:rFonts w:ascii="Montserrat" w:hAnsi="Montserrat"/>
          <w:sz w:val="22"/>
          <w:szCs w:val="22"/>
        </w:rPr>
      </w:pPr>
      <w:r w:rsidRPr="00D64F4C">
        <w:rPr>
          <w:rFonts w:ascii="Montserrat" w:hAnsi="Montserrat"/>
          <w:sz w:val="22"/>
          <w:szCs w:val="22"/>
        </w:rPr>
        <w:t>Ethics Violation: the breech of any generally recognized and published code of ethics or standards of professional practice that governs the conduct of a particular trade, skill, craft or profession for which the student is taking courses or is pursuing as his/her educational goal or major. These ethics codes must be distributed to students as part of an educational program, course or sequence of courses and the student must be informed that a violation of such ethics codes may subject the student to disciplinary action by the college.</w:t>
      </w:r>
    </w:p>
    <w:p w14:paraId="323BEF9A" w14:textId="77777777" w:rsidR="00D64F4C" w:rsidRPr="00D64F4C" w:rsidRDefault="00D64F4C" w:rsidP="00565122">
      <w:pPr>
        <w:pStyle w:val="ListParagraph"/>
        <w:numPr>
          <w:ilvl w:val="0"/>
          <w:numId w:val="45"/>
        </w:numPr>
        <w:autoSpaceDE w:val="0"/>
        <w:autoSpaceDN w:val="0"/>
        <w:adjustRightInd w:val="0"/>
        <w:spacing w:after="0" w:line="240" w:lineRule="auto"/>
        <w:rPr>
          <w:rFonts w:ascii="Montserrat" w:hAnsi="Montserrat"/>
          <w:sz w:val="22"/>
          <w:szCs w:val="22"/>
        </w:rPr>
      </w:pPr>
      <w:r w:rsidRPr="00D64F4C">
        <w:rPr>
          <w:rFonts w:ascii="Montserrat" w:hAnsi="Montserrat"/>
          <w:sz w:val="22"/>
          <w:szCs w:val="22"/>
        </w:rPr>
        <w:t>Hazing: conspiracy to engage in hazing or participation in hazing another. Hazing shall include any method of initiation into a student organization or living group, or any pastime or amusement engaged in with respect to such an organization or living group, that causes, or is likely to cause, bodily danger or physical harm, or serious mental or emotional harm to any student or other person attending Wenatchee Valley College. Consent is no defense to hazing. The term does not include customary athletic events or other similar contests or competitions. Hazing is also a misdemeanor, punishable under state law.</w:t>
      </w:r>
    </w:p>
    <w:p w14:paraId="4063BF83" w14:textId="77777777" w:rsidR="00D64F4C" w:rsidRPr="00D64F4C" w:rsidRDefault="00D64F4C" w:rsidP="00565122">
      <w:pPr>
        <w:pStyle w:val="ListParagraph"/>
        <w:numPr>
          <w:ilvl w:val="0"/>
          <w:numId w:val="45"/>
        </w:numPr>
        <w:autoSpaceDE w:val="0"/>
        <w:autoSpaceDN w:val="0"/>
        <w:adjustRightInd w:val="0"/>
        <w:spacing w:after="0" w:line="240" w:lineRule="auto"/>
        <w:rPr>
          <w:rFonts w:ascii="Montserrat" w:hAnsi="Montserrat"/>
          <w:sz w:val="22"/>
          <w:szCs w:val="22"/>
        </w:rPr>
      </w:pPr>
      <w:r w:rsidRPr="00D64F4C">
        <w:rPr>
          <w:rFonts w:ascii="Montserrat" w:hAnsi="Montserrat"/>
          <w:sz w:val="22"/>
          <w:szCs w:val="22"/>
        </w:rPr>
        <w:t>Initiation violation: conduct associated with initiation into a student organization, association or living group, or any pastime or amusement engaged in with respect to an organization, association or living group not amounting to a violation of under the definition of hazing. Conduct covered by this definition may include embarrassment, ridicule, sleep deprivation, verbal abuse or personal humiliation. Consent is no defense to initiation violation.</w:t>
      </w:r>
    </w:p>
    <w:p w14:paraId="4DB6D2E4" w14:textId="77777777" w:rsidR="00D64F4C" w:rsidRPr="00D64F4C" w:rsidRDefault="00D64F4C" w:rsidP="00565122">
      <w:pPr>
        <w:pStyle w:val="ListParagraph"/>
        <w:numPr>
          <w:ilvl w:val="0"/>
          <w:numId w:val="45"/>
        </w:numPr>
        <w:autoSpaceDE w:val="0"/>
        <w:autoSpaceDN w:val="0"/>
        <w:adjustRightInd w:val="0"/>
        <w:spacing w:after="0" w:line="240" w:lineRule="auto"/>
        <w:rPr>
          <w:rFonts w:ascii="Montserrat" w:hAnsi="Montserrat"/>
          <w:sz w:val="22"/>
          <w:szCs w:val="22"/>
        </w:rPr>
      </w:pPr>
      <w:r w:rsidRPr="00D64F4C">
        <w:rPr>
          <w:rFonts w:ascii="Montserrat" w:hAnsi="Montserrat"/>
          <w:sz w:val="22"/>
          <w:szCs w:val="22"/>
        </w:rPr>
        <w:t>Animals, with the exception of service animals, are not allowed on or in college facilities. All services animals on campus shall be under direct physical control, leashed by their owner or custodian and registered with the Special Populations Coordinator.</w:t>
      </w:r>
    </w:p>
    <w:p w14:paraId="79C5478C" w14:textId="77777777" w:rsidR="00D64F4C" w:rsidRPr="00D64F4C" w:rsidRDefault="00D64F4C" w:rsidP="00565122">
      <w:pPr>
        <w:pStyle w:val="ListParagraph"/>
        <w:numPr>
          <w:ilvl w:val="0"/>
          <w:numId w:val="45"/>
        </w:numPr>
        <w:autoSpaceDE w:val="0"/>
        <w:autoSpaceDN w:val="0"/>
        <w:adjustRightInd w:val="0"/>
        <w:spacing w:after="0" w:line="240" w:lineRule="auto"/>
        <w:rPr>
          <w:rFonts w:ascii="Montserrat" w:hAnsi="Montserrat"/>
          <w:sz w:val="22"/>
          <w:szCs w:val="22"/>
        </w:rPr>
      </w:pPr>
      <w:r w:rsidRPr="00D64F4C">
        <w:rPr>
          <w:rFonts w:ascii="Montserrat" w:hAnsi="Montserrat"/>
          <w:sz w:val="22"/>
          <w:szCs w:val="22"/>
        </w:rPr>
        <w:t>Gambling: any form of gambling is prohibited.</w:t>
      </w:r>
    </w:p>
    <w:p w14:paraId="2056B415" w14:textId="77777777" w:rsidR="00D64F4C" w:rsidRPr="00D64F4C" w:rsidRDefault="00D64F4C" w:rsidP="00D64F4C">
      <w:pPr>
        <w:rPr>
          <w:rFonts w:ascii="Franklin Gothic Book" w:hAnsi="Franklin Gothic Book"/>
          <w:b/>
          <w:bCs/>
          <w:sz w:val="28"/>
          <w:szCs w:val="28"/>
        </w:rPr>
      </w:pPr>
    </w:p>
    <w:p w14:paraId="7E1F798B" w14:textId="09FD9345" w:rsidR="00D64F4C" w:rsidRPr="00D64F4C" w:rsidRDefault="00D64F4C" w:rsidP="00641A64">
      <w:pPr>
        <w:pStyle w:val="Heading2"/>
        <w:rPr>
          <w:rFonts w:ascii="Montserrat" w:hAnsi="Montserrat"/>
          <w:sz w:val="22"/>
          <w:szCs w:val="22"/>
        </w:rPr>
      </w:pPr>
      <w:bookmarkStart w:id="35" w:name="_Toc54871217"/>
      <w:r w:rsidRPr="00D64F4C">
        <w:rPr>
          <w:rFonts w:ascii="Franklin Gothic Book" w:hAnsi="Franklin Gothic Book"/>
          <w:b/>
          <w:bCs/>
          <w:color w:val="auto"/>
          <w:sz w:val="28"/>
          <w:szCs w:val="28"/>
        </w:rPr>
        <w:t>C</w:t>
      </w:r>
      <w:bookmarkEnd w:id="35"/>
      <w:r w:rsidR="00641A64">
        <w:rPr>
          <w:rFonts w:ascii="Franklin Gothic Book" w:hAnsi="Franklin Gothic Book"/>
          <w:b/>
          <w:bCs/>
          <w:color w:val="auto"/>
          <w:sz w:val="28"/>
          <w:szCs w:val="28"/>
        </w:rPr>
        <w:t>ivil Disturbances</w:t>
      </w:r>
    </w:p>
    <w:p w14:paraId="1886D324" w14:textId="77777777" w:rsidR="00D64F4C" w:rsidRPr="00D64F4C" w:rsidRDefault="00D64F4C" w:rsidP="00D64F4C">
      <w:pPr>
        <w:rPr>
          <w:rFonts w:ascii="Montserrat" w:hAnsi="Montserrat"/>
          <w:sz w:val="22"/>
          <w:szCs w:val="22"/>
        </w:rPr>
      </w:pPr>
      <w:r w:rsidRPr="00D64F4C">
        <w:rPr>
          <w:rFonts w:ascii="Montserrat" w:hAnsi="Montserrat"/>
          <w:sz w:val="22"/>
          <w:szCs w:val="22"/>
        </w:rPr>
        <w:t>In accordance with provision contained in RCW 28B.10.571 and 28B.10.572:</w:t>
      </w:r>
    </w:p>
    <w:p w14:paraId="075ED97C" w14:textId="77777777" w:rsidR="00D64F4C" w:rsidRPr="00D64F4C" w:rsidRDefault="00D64F4C" w:rsidP="00565122">
      <w:pPr>
        <w:pStyle w:val="ListParagraph"/>
        <w:numPr>
          <w:ilvl w:val="0"/>
          <w:numId w:val="35"/>
        </w:numPr>
        <w:autoSpaceDE w:val="0"/>
        <w:autoSpaceDN w:val="0"/>
        <w:adjustRightInd w:val="0"/>
        <w:spacing w:after="0" w:line="240" w:lineRule="auto"/>
        <w:rPr>
          <w:rFonts w:ascii="Montserrat" w:hAnsi="Montserrat"/>
          <w:sz w:val="22"/>
          <w:szCs w:val="22"/>
        </w:rPr>
      </w:pPr>
      <w:r w:rsidRPr="00D64F4C">
        <w:rPr>
          <w:rFonts w:ascii="Montserrat" w:hAnsi="Montserrat"/>
          <w:sz w:val="22"/>
          <w:szCs w:val="22"/>
        </w:rPr>
        <w:t xml:space="preserve">It shall be unlawful for any person, singly or in concert with others, to interfere by force or violence with any administrator, faculty member or student of the </w:t>
      </w:r>
      <w:r w:rsidRPr="00D64F4C">
        <w:rPr>
          <w:rFonts w:ascii="Montserrat" w:hAnsi="Montserrat"/>
          <w:sz w:val="22"/>
          <w:szCs w:val="22"/>
        </w:rPr>
        <w:lastRenderedPageBreak/>
        <w:t>college who is in the peaceful discharge or conduct of his/her duties or studies. See college policy 500.450 Violence in the Workplace.</w:t>
      </w:r>
    </w:p>
    <w:p w14:paraId="5CCA0F82" w14:textId="77777777" w:rsidR="00D64F4C" w:rsidRPr="00D64F4C" w:rsidRDefault="00D64F4C" w:rsidP="00565122">
      <w:pPr>
        <w:pStyle w:val="ListParagraph"/>
        <w:numPr>
          <w:ilvl w:val="0"/>
          <w:numId w:val="35"/>
        </w:numPr>
        <w:autoSpaceDE w:val="0"/>
        <w:autoSpaceDN w:val="0"/>
        <w:adjustRightInd w:val="0"/>
        <w:spacing w:after="0" w:line="240" w:lineRule="auto"/>
        <w:rPr>
          <w:rFonts w:ascii="Montserrat" w:hAnsi="Montserrat"/>
          <w:sz w:val="22"/>
          <w:szCs w:val="22"/>
        </w:rPr>
      </w:pPr>
      <w:r w:rsidRPr="00D64F4C">
        <w:rPr>
          <w:rFonts w:ascii="Montserrat" w:hAnsi="Montserrat"/>
          <w:sz w:val="22"/>
          <w:szCs w:val="22"/>
        </w:rPr>
        <w:t>The college prohibits acts of intimidation as well as actual or threatened violence against co-workers, students, visitors, or any other persons who are on campus or college employees in the course of their duties. The prohibited acts include behavior that interferes with an individual's legal rights of movement, or expression, disrupts the workplace, the academic environment or the college's ability to provide service to the public. See college policy 500.450 Violence in the Workplace.</w:t>
      </w:r>
    </w:p>
    <w:p w14:paraId="4EC1E789" w14:textId="77777777" w:rsidR="00D64F4C" w:rsidRPr="00D64F4C" w:rsidRDefault="00D64F4C" w:rsidP="00565122">
      <w:pPr>
        <w:pStyle w:val="ListParagraph"/>
        <w:numPr>
          <w:ilvl w:val="0"/>
          <w:numId w:val="35"/>
        </w:numPr>
        <w:autoSpaceDE w:val="0"/>
        <w:autoSpaceDN w:val="0"/>
        <w:adjustRightInd w:val="0"/>
        <w:spacing w:after="0" w:line="240" w:lineRule="auto"/>
        <w:rPr>
          <w:rFonts w:ascii="Montserrat" w:hAnsi="Montserrat"/>
          <w:sz w:val="22"/>
          <w:szCs w:val="22"/>
        </w:rPr>
      </w:pPr>
      <w:r w:rsidRPr="00D64F4C">
        <w:rPr>
          <w:rFonts w:ascii="Montserrat" w:hAnsi="Montserrat"/>
          <w:sz w:val="22"/>
          <w:szCs w:val="22"/>
        </w:rPr>
        <w:t>The crimes described in RCW 28B.10.571 and 28B.10.572 shall not apply to any administrator or faculty member who is engaged in the reasonable exercise of their disciplinary authority.</w:t>
      </w:r>
    </w:p>
    <w:p w14:paraId="7FDC4F87" w14:textId="77777777" w:rsidR="00D64F4C" w:rsidRPr="00D64F4C" w:rsidRDefault="00D64F4C" w:rsidP="00565122">
      <w:pPr>
        <w:pStyle w:val="ListParagraph"/>
        <w:numPr>
          <w:ilvl w:val="0"/>
          <w:numId w:val="35"/>
        </w:numPr>
        <w:autoSpaceDE w:val="0"/>
        <w:autoSpaceDN w:val="0"/>
        <w:adjustRightInd w:val="0"/>
        <w:spacing w:after="0" w:line="240" w:lineRule="auto"/>
        <w:rPr>
          <w:rFonts w:ascii="Montserrat" w:hAnsi="Montserrat"/>
          <w:sz w:val="22"/>
          <w:szCs w:val="22"/>
        </w:rPr>
      </w:pPr>
      <w:r w:rsidRPr="00D64F4C">
        <w:rPr>
          <w:rFonts w:ascii="Montserrat" w:hAnsi="Montserrat"/>
          <w:sz w:val="22"/>
          <w:szCs w:val="22"/>
        </w:rPr>
        <w:t>Any person or persons who violate the provisions of subsections (1) and (2) of this section will be subject to disciplinary action and referred to the authorities for prosecution.</w:t>
      </w:r>
    </w:p>
    <w:p w14:paraId="41E3E94D" w14:textId="77777777" w:rsidR="00D64F4C" w:rsidRPr="00D64F4C" w:rsidRDefault="00D64F4C" w:rsidP="00D64F4C">
      <w:pPr>
        <w:rPr>
          <w:rFonts w:ascii="Montserrat" w:hAnsi="Montserrat"/>
          <w:sz w:val="22"/>
          <w:szCs w:val="22"/>
        </w:rPr>
      </w:pPr>
    </w:p>
    <w:p w14:paraId="5F7A012B" w14:textId="5421E6FC" w:rsidR="00D64F4C" w:rsidRPr="00D64F4C" w:rsidRDefault="00D64F4C" w:rsidP="00D64F4C">
      <w:pPr>
        <w:pStyle w:val="Heading2"/>
        <w:rPr>
          <w:rFonts w:ascii="Franklin Gothic Book" w:hAnsi="Franklin Gothic Book"/>
          <w:b/>
          <w:bCs/>
          <w:color w:val="auto"/>
        </w:rPr>
      </w:pPr>
      <w:bookmarkStart w:id="36" w:name="_Toc54871218"/>
      <w:r w:rsidRPr="00D64F4C">
        <w:rPr>
          <w:rFonts w:ascii="Franklin Gothic Book" w:hAnsi="Franklin Gothic Book"/>
          <w:b/>
          <w:bCs/>
          <w:color w:val="auto"/>
        </w:rPr>
        <w:t>S</w:t>
      </w:r>
      <w:r w:rsidR="00641A64">
        <w:rPr>
          <w:rFonts w:ascii="Franklin Gothic Book" w:hAnsi="Franklin Gothic Book"/>
          <w:b/>
          <w:bCs/>
          <w:color w:val="auto"/>
        </w:rPr>
        <w:t>tudent Behavioral Disciplinary Procedures</w:t>
      </w:r>
      <w:bookmarkEnd w:id="36"/>
    </w:p>
    <w:p w14:paraId="1848D757" w14:textId="1282C004" w:rsidR="00D64F4C" w:rsidRPr="00D64F4C" w:rsidRDefault="00D64F4C" w:rsidP="00D64F4C">
      <w:pPr>
        <w:pStyle w:val="Heading3"/>
        <w:rPr>
          <w:rFonts w:ascii="Franklin Gothic Book" w:hAnsi="Franklin Gothic Book"/>
          <w:b/>
          <w:bCs/>
          <w:color w:val="auto"/>
          <w:sz w:val="24"/>
          <w:szCs w:val="24"/>
        </w:rPr>
      </w:pPr>
      <w:bookmarkStart w:id="37" w:name="_Toc54871219"/>
      <w:r w:rsidRPr="00D64F4C">
        <w:rPr>
          <w:rFonts w:ascii="Franklin Gothic Book" w:hAnsi="Franklin Gothic Book"/>
          <w:b/>
          <w:bCs/>
          <w:color w:val="auto"/>
          <w:sz w:val="24"/>
          <w:szCs w:val="24"/>
        </w:rPr>
        <w:t>P</w:t>
      </w:r>
      <w:r w:rsidR="00641A64">
        <w:rPr>
          <w:rFonts w:ascii="Franklin Gothic Book" w:hAnsi="Franklin Gothic Book"/>
          <w:b/>
          <w:bCs/>
          <w:color w:val="auto"/>
          <w:sz w:val="24"/>
          <w:szCs w:val="24"/>
        </w:rPr>
        <w:t>urpose of the Disciplinary System</w:t>
      </w:r>
      <w:bookmarkEnd w:id="37"/>
    </w:p>
    <w:p w14:paraId="3D79F2FB" w14:textId="77777777" w:rsidR="00D64F4C" w:rsidRPr="00D64F4C" w:rsidRDefault="00D64F4C" w:rsidP="00D64F4C">
      <w:pPr>
        <w:rPr>
          <w:rFonts w:ascii="Montserrat" w:hAnsi="Montserrat"/>
          <w:sz w:val="22"/>
          <w:szCs w:val="22"/>
        </w:rPr>
      </w:pPr>
      <w:r w:rsidRPr="00D64F4C">
        <w:rPr>
          <w:rFonts w:ascii="Montserrat" w:hAnsi="Montserrat"/>
          <w:sz w:val="22"/>
          <w:szCs w:val="22"/>
        </w:rPr>
        <w:t>This code of student conduct protects the unique and diverse community of Wenatchee Valley College. Disciplinary action is to guide and redirect an offending student toward a productive career as a learner and as a citizen, and to eliminate from the academic environment a student who has demonstrated flagrant disregard of the college’s values and traditions and whose conduct constitutes a disruptive influence upon learning. Admission to the college carries with it an expectation that the student will obey appropriate laws, will comply with the policies and procedures of the college, and will maintain a high standard of integrity and honesty. If a student does not accept these responsibilities, corrective action must be taken which may include suspension or expulsion. The procedures outlined herein are intended to insure a student a fair and impartial hearing. Student disciplinary proceedings are not considered a case for criminal law nor are disciplinary hearings considered courtroom procedures. They are used by WVC toward assurance of a fair judgment for the student through complete case information, opportunity to be heard, opportunity for friendly counsel, and such safeguards of rights as may be easily understood by educators, laymen, and students who have mutual confidence in one another. The college will impose and carry out sanctions for conduct that interfere with the operation of college. The college may impose sanctions independently of any action taken by civil or criminal authorities. In the case of minors, misconduct may be referred to parents or legal guardians.</w:t>
      </w:r>
    </w:p>
    <w:p w14:paraId="0A6B60E0" w14:textId="77777777" w:rsidR="00D64F4C" w:rsidRPr="00D64F4C" w:rsidRDefault="00D64F4C" w:rsidP="00D64F4C">
      <w:pPr>
        <w:rPr>
          <w:rFonts w:ascii="Montserrat" w:hAnsi="Montserrat"/>
          <w:sz w:val="22"/>
          <w:szCs w:val="22"/>
        </w:rPr>
      </w:pPr>
    </w:p>
    <w:p w14:paraId="5470351C" w14:textId="6EF7B279" w:rsidR="00D64F4C" w:rsidRPr="00D64F4C" w:rsidRDefault="00D64F4C" w:rsidP="00D64F4C">
      <w:pPr>
        <w:pStyle w:val="Heading3"/>
        <w:rPr>
          <w:rFonts w:ascii="Franklin Gothic Book" w:hAnsi="Franklin Gothic Book"/>
          <w:b/>
          <w:bCs/>
          <w:color w:val="auto"/>
          <w:sz w:val="24"/>
          <w:szCs w:val="24"/>
        </w:rPr>
      </w:pPr>
      <w:bookmarkStart w:id="38" w:name="_Toc54871220"/>
      <w:r w:rsidRPr="00D64F4C">
        <w:rPr>
          <w:rFonts w:ascii="Franklin Gothic Book" w:hAnsi="Franklin Gothic Book"/>
          <w:b/>
          <w:bCs/>
          <w:color w:val="auto"/>
          <w:sz w:val="24"/>
          <w:szCs w:val="24"/>
        </w:rPr>
        <w:lastRenderedPageBreak/>
        <w:t>J</w:t>
      </w:r>
      <w:r w:rsidR="00641A64">
        <w:rPr>
          <w:rFonts w:ascii="Franklin Gothic Book" w:hAnsi="Franklin Gothic Book"/>
          <w:b/>
          <w:bCs/>
          <w:color w:val="auto"/>
          <w:sz w:val="24"/>
          <w:szCs w:val="24"/>
        </w:rPr>
        <w:t>urisdiction and Authority for Student Discipline</w:t>
      </w:r>
      <w:bookmarkEnd w:id="38"/>
    </w:p>
    <w:p w14:paraId="6FB254CD" w14:textId="77777777" w:rsidR="00D64F4C" w:rsidRPr="00D64F4C" w:rsidRDefault="00D64F4C" w:rsidP="00D64F4C">
      <w:pPr>
        <w:rPr>
          <w:rFonts w:ascii="Montserrat" w:hAnsi="Montserrat"/>
          <w:sz w:val="22"/>
          <w:szCs w:val="22"/>
        </w:rPr>
      </w:pPr>
      <w:r w:rsidRPr="00D64F4C">
        <w:rPr>
          <w:rFonts w:ascii="Montserrat" w:hAnsi="Montserrat"/>
          <w:sz w:val="22"/>
          <w:szCs w:val="22"/>
        </w:rPr>
        <w:t xml:space="preserve">All rules in this section concerning student conduct and discipline apply to every student admitted/enrolled at the college whenever the student is engaged in or present at a college-related activity whether occurring on or off college facilities. </w:t>
      </w:r>
    </w:p>
    <w:p w14:paraId="276C3050" w14:textId="77777777" w:rsidR="00D64F4C" w:rsidRPr="00D64F4C" w:rsidRDefault="00D64F4C" w:rsidP="00D64F4C">
      <w:pPr>
        <w:rPr>
          <w:rFonts w:ascii="Montserrat" w:hAnsi="Montserrat"/>
          <w:sz w:val="22"/>
          <w:szCs w:val="22"/>
        </w:rPr>
      </w:pPr>
      <w:r w:rsidRPr="00D64F4C">
        <w:rPr>
          <w:rFonts w:ascii="Montserrat" w:hAnsi="Montserrat"/>
          <w:sz w:val="22"/>
          <w:szCs w:val="22"/>
        </w:rPr>
        <w:t>The board of trustees, acting pursuant to RCW 28B.50.140(14), has delegated by written order to the president of the college the authority to administer disciplinary action. Pursuant to this authority, the president, or designee, shall be responsible for the administration of the disciplinary procedures provided for herein. However, the president, acting president or designee shall review all disciplinary action in which there is a recommendation that a student be suspended or dismissed.</w:t>
      </w:r>
    </w:p>
    <w:p w14:paraId="0F0B3665" w14:textId="77777777" w:rsidR="00565122" w:rsidRDefault="00565122" w:rsidP="00D64F4C">
      <w:pPr>
        <w:pStyle w:val="Heading3"/>
        <w:rPr>
          <w:rFonts w:ascii="Franklin Gothic Book" w:hAnsi="Franklin Gothic Book"/>
          <w:b/>
          <w:bCs/>
          <w:color w:val="auto"/>
        </w:rPr>
      </w:pPr>
      <w:bookmarkStart w:id="39" w:name="_Toc54871221"/>
    </w:p>
    <w:p w14:paraId="7C864001" w14:textId="6F1C3C12" w:rsidR="00D64F4C" w:rsidRPr="00D64F4C" w:rsidRDefault="00D64F4C" w:rsidP="00D64F4C">
      <w:pPr>
        <w:pStyle w:val="Heading3"/>
        <w:rPr>
          <w:rFonts w:ascii="Franklin Gothic Book" w:hAnsi="Franklin Gothic Book"/>
          <w:b/>
          <w:bCs/>
        </w:rPr>
      </w:pPr>
      <w:r w:rsidRPr="00D64F4C">
        <w:rPr>
          <w:rFonts w:ascii="Franklin Gothic Book" w:hAnsi="Franklin Gothic Book"/>
          <w:b/>
          <w:bCs/>
          <w:color w:val="auto"/>
        </w:rPr>
        <w:t>D</w:t>
      </w:r>
      <w:bookmarkEnd w:id="39"/>
      <w:r w:rsidR="00641A64">
        <w:rPr>
          <w:rFonts w:ascii="Franklin Gothic Book" w:hAnsi="Franklin Gothic Book"/>
          <w:b/>
          <w:bCs/>
          <w:color w:val="auto"/>
        </w:rPr>
        <w:t>isciplinary Process</w:t>
      </w:r>
      <w:r w:rsidRPr="00D64F4C">
        <w:rPr>
          <w:rFonts w:ascii="Franklin Gothic Book" w:hAnsi="Franklin Gothic Book"/>
          <w:b/>
          <w:bCs/>
        </w:rPr>
        <w:br/>
      </w:r>
    </w:p>
    <w:p w14:paraId="4552697D" w14:textId="77777777" w:rsidR="00D64F4C" w:rsidRPr="00D64F4C" w:rsidRDefault="00D64F4C" w:rsidP="00D64F4C">
      <w:pPr>
        <w:pStyle w:val="Heading4"/>
        <w:rPr>
          <w:rFonts w:ascii="Franklin Gothic Book" w:hAnsi="Franklin Gothic Book"/>
          <w:b/>
          <w:bCs/>
          <w:i w:val="0"/>
          <w:iCs w:val="0"/>
        </w:rPr>
      </w:pPr>
      <w:r w:rsidRPr="00565122">
        <w:rPr>
          <w:rFonts w:ascii="Franklin Gothic Book" w:hAnsi="Franklin Gothic Book"/>
          <w:b/>
          <w:bCs/>
          <w:i w:val="0"/>
          <w:iCs w:val="0"/>
          <w:color w:val="auto"/>
        </w:rPr>
        <w:t>Disciplinary Complaint Procedure</w:t>
      </w:r>
    </w:p>
    <w:p w14:paraId="05A5B575" w14:textId="77777777" w:rsidR="00D64F4C" w:rsidRPr="00D64F4C" w:rsidRDefault="00D64F4C" w:rsidP="00D64F4C">
      <w:pPr>
        <w:rPr>
          <w:rFonts w:ascii="Montserrat" w:hAnsi="Montserrat"/>
          <w:sz w:val="22"/>
          <w:szCs w:val="22"/>
        </w:rPr>
      </w:pPr>
      <w:r w:rsidRPr="00D64F4C">
        <w:rPr>
          <w:rFonts w:ascii="Montserrat" w:hAnsi="Montserrat"/>
          <w:sz w:val="22"/>
          <w:szCs w:val="22"/>
        </w:rPr>
        <w:t>When a student’s behavior disrupts the learning environment or there has been an infraction of college policy or procedure, any college employee or student may file an incident report with the chief student conduct officer or designee. The report will provide the name of the accused student or individual, detail the alleged violation, and have the signature of the person filing the report. The report form is available at the WVC website (</w:t>
      </w:r>
      <w:r w:rsidRPr="00D64F4C">
        <w:rPr>
          <w:rFonts w:ascii="Montserrat" w:hAnsi="Montserrat"/>
          <w:color w:val="0000FF"/>
          <w:sz w:val="22"/>
          <w:szCs w:val="22"/>
        </w:rPr>
        <w:t>www.wvc.edu/behavioralintervention</w:t>
      </w:r>
      <w:r w:rsidRPr="00D64F4C">
        <w:rPr>
          <w:rFonts w:ascii="Montserrat" w:hAnsi="Montserrat"/>
          <w:sz w:val="22"/>
          <w:szCs w:val="22"/>
        </w:rPr>
        <w:t>), WVC counseling office and WVC administration offices. Allegations of violations of disciplinary rules or other college regulations shall be referred to the WVC student conduct officer or designee for investigation. That official shall then follow the appropriate procedures for any disciplinary action which he or she deems necessary relative to the alleged misconduct.</w:t>
      </w:r>
    </w:p>
    <w:p w14:paraId="412F0333" w14:textId="77777777" w:rsidR="00D64F4C" w:rsidRPr="00D64F4C" w:rsidRDefault="00D64F4C" w:rsidP="00D64F4C">
      <w:pPr>
        <w:rPr>
          <w:rFonts w:ascii="Montserrat" w:hAnsi="Montserrat"/>
          <w:sz w:val="22"/>
          <w:szCs w:val="22"/>
        </w:rPr>
      </w:pPr>
    </w:p>
    <w:p w14:paraId="439A901F" w14:textId="77777777" w:rsidR="00D64F4C" w:rsidRPr="00D64F4C" w:rsidRDefault="00D64F4C" w:rsidP="00D64F4C">
      <w:pPr>
        <w:rPr>
          <w:rFonts w:ascii="Montserrat" w:hAnsi="Montserrat"/>
          <w:sz w:val="22"/>
          <w:szCs w:val="22"/>
        </w:rPr>
      </w:pPr>
      <w:r w:rsidRPr="00D64F4C">
        <w:rPr>
          <w:rFonts w:ascii="Montserrat" w:hAnsi="Montserrat"/>
          <w:sz w:val="22"/>
          <w:szCs w:val="22"/>
        </w:rPr>
        <w:t>The purpose of the investigation is to gather additional information, interview witnesses, and to decide whether or not there is sufficient evidence to charge a student with a violation of college disciplinary rules.</w:t>
      </w:r>
    </w:p>
    <w:p w14:paraId="2A5B4555" w14:textId="77777777" w:rsidR="00D64F4C" w:rsidRPr="00D64F4C" w:rsidRDefault="00D64F4C" w:rsidP="00D64F4C">
      <w:pPr>
        <w:rPr>
          <w:rFonts w:ascii="Montserrat" w:hAnsi="Montserrat"/>
          <w:sz w:val="22"/>
          <w:szCs w:val="22"/>
        </w:rPr>
      </w:pPr>
      <w:r w:rsidRPr="00D64F4C">
        <w:rPr>
          <w:rFonts w:ascii="Montserrat" w:hAnsi="Montserrat"/>
          <w:sz w:val="22"/>
          <w:szCs w:val="22"/>
        </w:rPr>
        <w:t>After the initial investigation is complete, the student conduct officer or designee may:</w:t>
      </w:r>
    </w:p>
    <w:p w14:paraId="0A7FA83F" w14:textId="77777777" w:rsidR="00D64F4C" w:rsidRPr="00D64F4C" w:rsidRDefault="00D64F4C" w:rsidP="00565122">
      <w:pPr>
        <w:pStyle w:val="ListParagraph"/>
        <w:numPr>
          <w:ilvl w:val="0"/>
          <w:numId w:val="36"/>
        </w:numPr>
        <w:autoSpaceDE w:val="0"/>
        <w:autoSpaceDN w:val="0"/>
        <w:adjustRightInd w:val="0"/>
        <w:spacing w:after="0" w:line="240" w:lineRule="auto"/>
        <w:rPr>
          <w:rFonts w:ascii="Montserrat" w:hAnsi="Montserrat"/>
          <w:sz w:val="22"/>
          <w:szCs w:val="22"/>
        </w:rPr>
      </w:pPr>
      <w:r w:rsidRPr="00D64F4C">
        <w:rPr>
          <w:rFonts w:ascii="Montserrat" w:hAnsi="Montserrat"/>
          <w:sz w:val="22"/>
          <w:szCs w:val="22"/>
        </w:rPr>
        <w:t>Take no action.</w:t>
      </w:r>
    </w:p>
    <w:p w14:paraId="5E662E9C" w14:textId="77777777" w:rsidR="00D64F4C" w:rsidRPr="00D64F4C" w:rsidRDefault="00D64F4C" w:rsidP="00565122">
      <w:pPr>
        <w:pStyle w:val="ListParagraph"/>
        <w:numPr>
          <w:ilvl w:val="0"/>
          <w:numId w:val="36"/>
        </w:numPr>
        <w:autoSpaceDE w:val="0"/>
        <w:autoSpaceDN w:val="0"/>
        <w:adjustRightInd w:val="0"/>
        <w:spacing w:after="0" w:line="240" w:lineRule="auto"/>
        <w:rPr>
          <w:rFonts w:ascii="Montserrat" w:hAnsi="Montserrat"/>
          <w:sz w:val="22"/>
          <w:szCs w:val="22"/>
        </w:rPr>
      </w:pPr>
      <w:r w:rsidRPr="00D64F4C">
        <w:rPr>
          <w:rFonts w:ascii="Montserrat" w:hAnsi="Montserrat"/>
          <w:sz w:val="22"/>
          <w:szCs w:val="22"/>
        </w:rPr>
        <w:t>Take administrative action to counsel, advice, or admonish the student.</w:t>
      </w:r>
    </w:p>
    <w:p w14:paraId="1116F995" w14:textId="77777777" w:rsidR="00D64F4C" w:rsidRPr="00D64F4C" w:rsidRDefault="00D64F4C" w:rsidP="00565122">
      <w:pPr>
        <w:pStyle w:val="ListParagraph"/>
        <w:numPr>
          <w:ilvl w:val="0"/>
          <w:numId w:val="36"/>
        </w:numPr>
        <w:autoSpaceDE w:val="0"/>
        <w:autoSpaceDN w:val="0"/>
        <w:adjustRightInd w:val="0"/>
        <w:spacing w:after="0" w:line="240" w:lineRule="auto"/>
        <w:rPr>
          <w:rFonts w:ascii="Montserrat" w:hAnsi="Montserrat"/>
          <w:sz w:val="22"/>
          <w:szCs w:val="22"/>
        </w:rPr>
      </w:pPr>
      <w:r w:rsidRPr="00D64F4C">
        <w:rPr>
          <w:rFonts w:ascii="Montserrat" w:hAnsi="Montserrat"/>
          <w:sz w:val="22"/>
          <w:szCs w:val="22"/>
        </w:rPr>
        <w:t>Take disciplinary action.</w:t>
      </w:r>
    </w:p>
    <w:p w14:paraId="3971739D" w14:textId="77777777" w:rsidR="00D64F4C" w:rsidRPr="00D64F4C" w:rsidRDefault="00D64F4C" w:rsidP="00D64F4C">
      <w:pPr>
        <w:pStyle w:val="Heading4"/>
        <w:rPr>
          <w:rFonts w:ascii="Montserrat" w:hAnsi="Montserrat"/>
          <w:sz w:val="22"/>
          <w:szCs w:val="22"/>
        </w:rPr>
      </w:pPr>
      <w:r w:rsidRPr="00D64F4C">
        <w:rPr>
          <w:rFonts w:ascii="Montserrat" w:hAnsi="Montserrat"/>
          <w:sz w:val="22"/>
          <w:szCs w:val="22"/>
        </w:rPr>
        <w:t>Student Protections and Rights</w:t>
      </w:r>
    </w:p>
    <w:p w14:paraId="506D2780" w14:textId="77777777" w:rsidR="00D64F4C" w:rsidRPr="00D64F4C" w:rsidRDefault="00D64F4C" w:rsidP="00D64F4C">
      <w:pPr>
        <w:rPr>
          <w:rFonts w:ascii="Montserrat" w:hAnsi="Montserrat"/>
          <w:sz w:val="22"/>
          <w:szCs w:val="22"/>
        </w:rPr>
      </w:pPr>
      <w:r w:rsidRPr="00D64F4C">
        <w:rPr>
          <w:rFonts w:ascii="Montserrat" w:hAnsi="Montserrat"/>
          <w:sz w:val="22"/>
          <w:szCs w:val="22"/>
        </w:rPr>
        <w:t>1. Notice of the allegations or charges.</w:t>
      </w:r>
    </w:p>
    <w:p w14:paraId="06912EB3" w14:textId="77777777" w:rsidR="00D64F4C" w:rsidRPr="00D64F4C" w:rsidRDefault="00D64F4C" w:rsidP="00D64F4C">
      <w:pPr>
        <w:rPr>
          <w:rFonts w:ascii="Montserrat" w:hAnsi="Montserrat"/>
          <w:sz w:val="22"/>
          <w:szCs w:val="22"/>
        </w:rPr>
      </w:pPr>
      <w:r w:rsidRPr="00D64F4C">
        <w:rPr>
          <w:rFonts w:ascii="Montserrat" w:hAnsi="Montserrat"/>
          <w:sz w:val="22"/>
          <w:szCs w:val="22"/>
        </w:rPr>
        <w:lastRenderedPageBreak/>
        <w:t>2. The right to a fundamentally fair hearing that allows students to prepare a defense, have an advisor, present witnesses and other evidence.</w:t>
      </w:r>
    </w:p>
    <w:p w14:paraId="0AB92A4D" w14:textId="77777777" w:rsidR="00D64F4C" w:rsidRPr="00D64F4C" w:rsidRDefault="00D64F4C" w:rsidP="00D64F4C">
      <w:pPr>
        <w:rPr>
          <w:rFonts w:ascii="Montserrat" w:hAnsi="Montserrat"/>
          <w:sz w:val="22"/>
          <w:szCs w:val="22"/>
        </w:rPr>
      </w:pPr>
      <w:r w:rsidRPr="00D64F4C">
        <w:rPr>
          <w:rFonts w:ascii="Montserrat" w:hAnsi="Montserrat"/>
          <w:sz w:val="22"/>
          <w:szCs w:val="22"/>
        </w:rPr>
        <w:t>3. A written summary of the results and findings of the hearing.</w:t>
      </w:r>
    </w:p>
    <w:p w14:paraId="7C9871F5" w14:textId="77777777" w:rsidR="00D64F4C" w:rsidRPr="00D64F4C" w:rsidRDefault="00D64F4C" w:rsidP="00D64F4C">
      <w:pPr>
        <w:pStyle w:val="Heading4"/>
        <w:rPr>
          <w:rFonts w:ascii="Franklin Gothic Book" w:hAnsi="Franklin Gothic Book"/>
          <w:b/>
          <w:bCs/>
          <w:i w:val="0"/>
          <w:iCs w:val="0"/>
          <w:color w:val="auto"/>
        </w:rPr>
      </w:pPr>
      <w:r w:rsidRPr="00D64F4C">
        <w:rPr>
          <w:rFonts w:ascii="Franklin Gothic Book" w:hAnsi="Franklin Gothic Book"/>
          <w:b/>
          <w:bCs/>
          <w:i w:val="0"/>
          <w:iCs w:val="0"/>
          <w:color w:val="auto"/>
        </w:rPr>
        <w:t xml:space="preserve">Burden of Proof </w:t>
      </w:r>
    </w:p>
    <w:p w14:paraId="7F58C7B9" w14:textId="77777777" w:rsidR="00D64F4C" w:rsidRPr="00D64F4C" w:rsidRDefault="00D64F4C" w:rsidP="00D64F4C">
      <w:pPr>
        <w:rPr>
          <w:rFonts w:ascii="Montserrat" w:hAnsi="Montserrat"/>
          <w:sz w:val="22"/>
          <w:szCs w:val="22"/>
        </w:rPr>
      </w:pPr>
      <w:r w:rsidRPr="00D64F4C">
        <w:rPr>
          <w:rFonts w:ascii="Montserrat" w:hAnsi="Montserrat"/>
          <w:sz w:val="22"/>
          <w:szCs w:val="22"/>
        </w:rPr>
        <w:t>A preponderance of the evidence is used in the evaluation of student disciplinary cases. The criminal law burden of “beyond a reasonable doubt” is not applicable to these procedures. Should charges against the student also constitute violations of criminal law, the findings of a disciplinary investigation should not be viewed as meeting the standards of a criminal proceeding. In questions of disputed issues of credibility, the college disciplinary officer, or panel, is charged with making the final decision on the basis of rational evaluation of the evidence.</w:t>
      </w:r>
    </w:p>
    <w:p w14:paraId="0BF31100" w14:textId="77777777" w:rsidR="00D64F4C" w:rsidRPr="00D64F4C" w:rsidRDefault="00D64F4C" w:rsidP="00D64F4C">
      <w:pPr>
        <w:rPr>
          <w:rFonts w:ascii="Montserrat" w:hAnsi="Montserrat"/>
          <w:sz w:val="22"/>
          <w:szCs w:val="22"/>
        </w:rPr>
      </w:pPr>
      <w:r w:rsidRPr="00D64F4C">
        <w:rPr>
          <w:rFonts w:ascii="Montserrat" w:hAnsi="Montserrat"/>
          <w:sz w:val="22"/>
          <w:szCs w:val="22"/>
        </w:rPr>
        <w:t>If the student concludes that any sanctions imposed are inappropriate, the student must provide a written appeal specifically outlining the reasons the sanctions may be inappropriate to the discipline review board.</w:t>
      </w:r>
    </w:p>
    <w:p w14:paraId="06DFEC2B" w14:textId="77777777" w:rsidR="00D64F4C" w:rsidRPr="00D64F4C" w:rsidRDefault="00D64F4C" w:rsidP="00D64F4C">
      <w:pPr>
        <w:rPr>
          <w:rFonts w:ascii="Montserrat" w:hAnsi="Montserrat"/>
          <w:sz w:val="22"/>
          <w:szCs w:val="22"/>
        </w:rPr>
      </w:pPr>
      <w:r w:rsidRPr="00D64F4C">
        <w:rPr>
          <w:rFonts w:ascii="Montserrat" w:hAnsi="Montserrat"/>
          <w:sz w:val="22"/>
          <w:szCs w:val="22"/>
        </w:rPr>
        <w:t>The president of the college or his/her designee, after reviewing the case, may reverse, sustain or modify any sanctions. The decision of the president or designee is final.</w:t>
      </w:r>
    </w:p>
    <w:p w14:paraId="5773E5D1" w14:textId="79688CFF" w:rsidR="00D64F4C" w:rsidRPr="00565122" w:rsidRDefault="00641A64" w:rsidP="00D64F4C">
      <w:pPr>
        <w:pStyle w:val="Heading2"/>
        <w:rPr>
          <w:rFonts w:ascii="Franklin Gothic Book" w:hAnsi="Franklin Gothic Book"/>
          <w:b/>
          <w:bCs/>
          <w:sz w:val="24"/>
          <w:szCs w:val="24"/>
        </w:rPr>
      </w:pPr>
      <w:bookmarkStart w:id="40" w:name="_Toc54871222"/>
      <w:bookmarkStart w:id="41" w:name="_Hlk242645569"/>
      <w:r>
        <w:rPr>
          <w:rFonts w:ascii="Franklin Gothic Book" w:hAnsi="Franklin Gothic Book"/>
          <w:b/>
          <w:bCs/>
          <w:color w:val="auto"/>
          <w:sz w:val="24"/>
          <w:szCs w:val="24"/>
        </w:rPr>
        <w:t>Procedures for Resolving Disciplinary Violations</w:t>
      </w:r>
      <w:bookmarkEnd w:id="40"/>
    </w:p>
    <w:bookmarkEnd w:id="41"/>
    <w:p w14:paraId="1444659C" w14:textId="77777777" w:rsidR="00D64F4C" w:rsidRPr="00D64F4C" w:rsidRDefault="00D64F4C" w:rsidP="00565122">
      <w:pPr>
        <w:pStyle w:val="ListParagraph"/>
        <w:numPr>
          <w:ilvl w:val="0"/>
          <w:numId w:val="37"/>
        </w:numPr>
        <w:autoSpaceDE w:val="0"/>
        <w:autoSpaceDN w:val="0"/>
        <w:adjustRightInd w:val="0"/>
        <w:spacing w:after="0" w:line="240" w:lineRule="auto"/>
        <w:rPr>
          <w:rFonts w:ascii="Montserrat" w:hAnsi="Montserrat"/>
          <w:sz w:val="22"/>
          <w:szCs w:val="22"/>
        </w:rPr>
      </w:pPr>
      <w:r w:rsidRPr="00D64F4C">
        <w:rPr>
          <w:rFonts w:ascii="Montserrat" w:hAnsi="Montserrat"/>
          <w:sz w:val="22"/>
          <w:szCs w:val="22"/>
        </w:rPr>
        <w:t>The chief student services officer or designee is responsible for initiating disciplinary proceedings. The chief student services officer or designee may delegate this responsibility to members of his/her staff, and may establish committees or other hearing bodies to advise or act in disciplinary matters.</w:t>
      </w:r>
    </w:p>
    <w:p w14:paraId="1EFACD9E" w14:textId="77777777" w:rsidR="00D64F4C" w:rsidRPr="00D64F4C" w:rsidRDefault="00D64F4C" w:rsidP="00565122">
      <w:pPr>
        <w:pStyle w:val="ListParagraph"/>
        <w:numPr>
          <w:ilvl w:val="0"/>
          <w:numId w:val="37"/>
        </w:numPr>
        <w:autoSpaceDE w:val="0"/>
        <w:autoSpaceDN w:val="0"/>
        <w:adjustRightInd w:val="0"/>
        <w:spacing w:after="0" w:line="240" w:lineRule="auto"/>
        <w:rPr>
          <w:rFonts w:ascii="Montserrat" w:hAnsi="Montserrat"/>
          <w:sz w:val="22"/>
          <w:szCs w:val="22"/>
        </w:rPr>
      </w:pPr>
      <w:r w:rsidRPr="00D64F4C">
        <w:rPr>
          <w:rFonts w:ascii="Montserrat" w:hAnsi="Montserrat"/>
          <w:sz w:val="22"/>
          <w:szCs w:val="22"/>
        </w:rPr>
        <w:t>In order that any informality in disciplinary proceedings not mislead a student as to the seriousness of the matter under consideration, the student involved shall be informed at the initial conference or hearing of the sanctions that may be involved.</w:t>
      </w:r>
    </w:p>
    <w:p w14:paraId="16AEE5DE" w14:textId="77777777" w:rsidR="00D64F4C" w:rsidRPr="00D64F4C" w:rsidRDefault="00D64F4C" w:rsidP="00565122">
      <w:pPr>
        <w:pStyle w:val="ListParagraph"/>
        <w:numPr>
          <w:ilvl w:val="0"/>
          <w:numId w:val="37"/>
        </w:numPr>
        <w:autoSpaceDE w:val="0"/>
        <w:autoSpaceDN w:val="0"/>
        <w:adjustRightInd w:val="0"/>
        <w:spacing w:after="0" w:line="240" w:lineRule="auto"/>
        <w:rPr>
          <w:rFonts w:ascii="Montserrat" w:hAnsi="Montserrat"/>
          <w:sz w:val="22"/>
          <w:szCs w:val="22"/>
        </w:rPr>
      </w:pPr>
      <w:r w:rsidRPr="00D64F4C">
        <w:rPr>
          <w:rFonts w:ascii="Montserrat" w:hAnsi="Montserrat"/>
          <w:sz w:val="22"/>
          <w:szCs w:val="22"/>
        </w:rPr>
        <w:t>Upon initiation of formal disciplinary proceedings, the chief student services officer or designee shall provide written notification to the student, either in person or by delivery via regular mail to the student’s last known address, specifying the violations with which the student is charged. The chief student services officer or designee shall set a time and place for meeting with the student to inform the student of the charges, the evidence supporting the charges, and to allow the student an opportunity to be heard regarding the charges and evidence.</w:t>
      </w:r>
    </w:p>
    <w:p w14:paraId="4EB5235B" w14:textId="77777777" w:rsidR="00D64F4C" w:rsidRPr="00D64F4C" w:rsidRDefault="00D64F4C" w:rsidP="00565122">
      <w:pPr>
        <w:pStyle w:val="ListParagraph"/>
        <w:numPr>
          <w:ilvl w:val="0"/>
          <w:numId w:val="37"/>
        </w:numPr>
        <w:autoSpaceDE w:val="0"/>
        <w:autoSpaceDN w:val="0"/>
        <w:adjustRightInd w:val="0"/>
        <w:spacing w:after="0" w:line="240" w:lineRule="auto"/>
        <w:rPr>
          <w:rFonts w:ascii="Montserrat" w:hAnsi="Montserrat"/>
          <w:sz w:val="22"/>
          <w:szCs w:val="22"/>
        </w:rPr>
      </w:pPr>
      <w:r w:rsidRPr="00D64F4C">
        <w:rPr>
          <w:rFonts w:ascii="Montserrat" w:hAnsi="Montserrat"/>
          <w:sz w:val="22"/>
          <w:szCs w:val="22"/>
        </w:rPr>
        <w:t>After considering the evidence in a case and interviewing the student or students involved, the chief student services officer or designee may take any of the following actions:</w:t>
      </w:r>
    </w:p>
    <w:p w14:paraId="161A2C42" w14:textId="77777777" w:rsidR="00D64F4C" w:rsidRPr="00D64F4C" w:rsidRDefault="00D64F4C" w:rsidP="00565122">
      <w:pPr>
        <w:pStyle w:val="ListParagraph"/>
        <w:numPr>
          <w:ilvl w:val="1"/>
          <w:numId w:val="37"/>
        </w:numPr>
        <w:autoSpaceDE w:val="0"/>
        <w:autoSpaceDN w:val="0"/>
        <w:adjustRightInd w:val="0"/>
        <w:spacing w:after="0" w:line="240" w:lineRule="auto"/>
        <w:rPr>
          <w:rFonts w:ascii="Montserrat" w:hAnsi="Montserrat"/>
          <w:sz w:val="22"/>
          <w:szCs w:val="22"/>
        </w:rPr>
      </w:pPr>
      <w:r w:rsidRPr="00D64F4C">
        <w:rPr>
          <w:rFonts w:ascii="Montserrat" w:hAnsi="Montserrat"/>
          <w:sz w:val="22"/>
          <w:szCs w:val="22"/>
        </w:rPr>
        <w:t>Terminate the proceeding, exonerating the student or students.</w:t>
      </w:r>
    </w:p>
    <w:p w14:paraId="05209D6C" w14:textId="77777777" w:rsidR="00D64F4C" w:rsidRPr="00D64F4C" w:rsidRDefault="00D64F4C" w:rsidP="00565122">
      <w:pPr>
        <w:pStyle w:val="ListParagraph"/>
        <w:numPr>
          <w:ilvl w:val="1"/>
          <w:numId w:val="37"/>
        </w:numPr>
        <w:autoSpaceDE w:val="0"/>
        <w:autoSpaceDN w:val="0"/>
        <w:adjustRightInd w:val="0"/>
        <w:spacing w:after="0" w:line="240" w:lineRule="auto"/>
        <w:rPr>
          <w:rFonts w:ascii="Montserrat" w:hAnsi="Montserrat"/>
          <w:sz w:val="22"/>
          <w:szCs w:val="22"/>
        </w:rPr>
      </w:pPr>
      <w:r w:rsidRPr="00D64F4C">
        <w:rPr>
          <w:rFonts w:ascii="Montserrat" w:hAnsi="Montserrat"/>
          <w:sz w:val="22"/>
          <w:szCs w:val="22"/>
        </w:rPr>
        <w:t>Dismiss the case after whatever counseling and advice may be appropriate, not subject to the appeal rights provided in this code.</w:t>
      </w:r>
    </w:p>
    <w:p w14:paraId="4F43E99D" w14:textId="77777777" w:rsidR="00D64F4C" w:rsidRPr="00D64F4C" w:rsidRDefault="00D64F4C" w:rsidP="00565122">
      <w:pPr>
        <w:pStyle w:val="ListParagraph"/>
        <w:numPr>
          <w:ilvl w:val="1"/>
          <w:numId w:val="37"/>
        </w:numPr>
        <w:autoSpaceDE w:val="0"/>
        <w:autoSpaceDN w:val="0"/>
        <w:adjustRightInd w:val="0"/>
        <w:spacing w:after="0" w:line="240" w:lineRule="auto"/>
        <w:rPr>
          <w:rFonts w:ascii="Montserrat" w:hAnsi="Montserrat"/>
          <w:sz w:val="22"/>
          <w:szCs w:val="22"/>
        </w:rPr>
      </w:pPr>
      <w:r w:rsidRPr="00D64F4C">
        <w:rPr>
          <w:rFonts w:ascii="Montserrat" w:hAnsi="Montserrat"/>
          <w:sz w:val="22"/>
          <w:szCs w:val="22"/>
        </w:rPr>
        <w:t>Dismiss the case after verbally admonishing the student, not subject to the appeal rights provided in this code.</w:t>
      </w:r>
    </w:p>
    <w:p w14:paraId="7B65FA68" w14:textId="77777777" w:rsidR="00D64F4C" w:rsidRPr="00D64F4C" w:rsidRDefault="00D64F4C" w:rsidP="00565122">
      <w:pPr>
        <w:pStyle w:val="ListParagraph"/>
        <w:numPr>
          <w:ilvl w:val="1"/>
          <w:numId w:val="37"/>
        </w:numPr>
        <w:autoSpaceDE w:val="0"/>
        <w:autoSpaceDN w:val="0"/>
        <w:adjustRightInd w:val="0"/>
        <w:spacing w:after="0" w:line="240" w:lineRule="auto"/>
        <w:rPr>
          <w:rFonts w:ascii="Montserrat" w:hAnsi="Montserrat"/>
          <w:sz w:val="22"/>
          <w:szCs w:val="22"/>
        </w:rPr>
      </w:pPr>
      <w:r w:rsidRPr="00D64F4C">
        <w:rPr>
          <w:rFonts w:ascii="Montserrat" w:hAnsi="Montserrat"/>
          <w:sz w:val="22"/>
          <w:szCs w:val="22"/>
        </w:rPr>
        <w:lastRenderedPageBreak/>
        <w:t>Direct the parties to make a reasonable attempt to achieve a mediated settlement.</w:t>
      </w:r>
    </w:p>
    <w:p w14:paraId="124467D6" w14:textId="77777777" w:rsidR="00D64F4C" w:rsidRPr="00D64F4C" w:rsidRDefault="00D64F4C" w:rsidP="00565122">
      <w:pPr>
        <w:pStyle w:val="ListParagraph"/>
        <w:numPr>
          <w:ilvl w:val="1"/>
          <w:numId w:val="37"/>
        </w:numPr>
        <w:autoSpaceDE w:val="0"/>
        <w:autoSpaceDN w:val="0"/>
        <w:adjustRightInd w:val="0"/>
        <w:spacing w:after="0" w:line="240" w:lineRule="auto"/>
        <w:rPr>
          <w:rFonts w:ascii="Montserrat" w:hAnsi="Montserrat"/>
          <w:sz w:val="22"/>
          <w:szCs w:val="22"/>
        </w:rPr>
      </w:pPr>
      <w:r w:rsidRPr="00D64F4C">
        <w:rPr>
          <w:rFonts w:ascii="Montserrat" w:hAnsi="Montserrat"/>
          <w:sz w:val="22"/>
          <w:szCs w:val="22"/>
        </w:rPr>
        <w:t>Impose disciplinary sanctions directly, subject to the student’s right of appeal as described in this section. The student shall be notified in writing of the action taken except that disciplinary warnings may be given verbally.</w:t>
      </w:r>
    </w:p>
    <w:p w14:paraId="6550408D" w14:textId="77777777" w:rsidR="00D64F4C" w:rsidRPr="00D64F4C" w:rsidRDefault="00D64F4C" w:rsidP="00565122">
      <w:pPr>
        <w:pStyle w:val="ListParagraph"/>
        <w:numPr>
          <w:ilvl w:val="0"/>
          <w:numId w:val="37"/>
        </w:numPr>
        <w:autoSpaceDE w:val="0"/>
        <w:autoSpaceDN w:val="0"/>
        <w:adjustRightInd w:val="0"/>
        <w:spacing w:after="0" w:line="240" w:lineRule="auto"/>
        <w:rPr>
          <w:rFonts w:ascii="Montserrat" w:hAnsi="Montserrat"/>
          <w:sz w:val="22"/>
          <w:szCs w:val="22"/>
        </w:rPr>
      </w:pPr>
      <w:r w:rsidRPr="00D64F4C">
        <w:rPr>
          <w:rFonts w:ascii="Montserrat" w:hAnsi="Montserrat"/>
          <w:sz w:val="22"/>
          <w:szCs w:val="22"/>
        </w:rPr>
        <w:t>This section shall not be construed as preventing the appropriate official from summarily suspending a student.</w:t>
      </w:r>
    </w:p>
    <w:p w14:paraId="52C949D2" w14:textId="77777777" w:rsidR="00D64F4C" w:rsidRPr="00D64F4C" w:rsidRDefault="00D64F4C" w:rsidP="00565122">
      <w:pPr>
        <w:pStyle w:val="ListParagraph"/>
        <w:numPr>
          <w:ilvl w:val="0"/>
          <w:numId w:val="37"/>
        </w:numPr>
        <w:autoSpaceDE w:val="0"/>
        <w:autoSpaceDN w:val="0"/>
        <w:adjustRightInd w:val="0"/>
        <w:spacing w:after="0" w:line="240" w:lineRule="auto"/>
        <w:rPr>
          <w:rFonts w:ascii="Montserrat" w:hAnsi="Montserrat"/>
          <w:sz w:val="22"/>
          <w:szCs w:val="22"/>
        </w:rPr>
      </w:pPr>
      <w:r w:rsidRPr="00D64F4C">
        <w:rPr>
          <w:rFonts w:ascii="Montserrat" w:hAnsi="Montserrat"/>
          <w:sz w:val="22"/>
          <w:szCs w:val="22"/>
        </w:rPr>
        <w:t>If the chief student services officer or designee has cause to believe that any student:</w:t>
      </w:r>
    </w:p>
    <w:p w14:paraId="0F21ED03" w14:textId="77777777" w:rsidR="00D64F4C" w:rsidRPr="00D64F4C" w:rsidRDefault="00D64F4C" w:rsidP="00565122">
      <w:pPr>
        <w:pStyle w:val="ListParagraph"/>
        <w:numPr>
          <w:ilvl w:val="1"/>
          <w:numId w:val="37"/>
        </w:numPr>
        <w:autoSpaceDE w:val="0"/>
        <w:autoSpaceDN w:val="0"/>
        <w:adjustRightInd w:val="0"/>
        <w:spacing w:after="0" w:line="240" w:lineRule="auto"/>
        <w:rPr>
          <w:rFonts w:ascii="Montserrat" w:hAnsi="Montserrat"/>
          <w:sz w:val="22"/>
          <w:szCs w:val="22"/>
        </w:rPr>
      </w:pPr>
      <w:r w:rsidRPr="00D64F4C">
        <w:rPr>
          <w:rFonts w:ascii="Montserrat" w:hAnsi="Montserrat"/>
          <w:sz w:val="22"/>
          <w:szCs w:val="22"/>
        </w:rPr>
        <w:t>Has committed a felony, or</w:t>
      </w:r>
    </w:p>
    <w:p w14:paraId="238E38E6" w14:textId="77777777" w:rsidR="00D64F4C" w:rsidRPr="00D64F4C" w:rsidRDefault="00D64F4C" w:rsidP="00565122">
      <w:pPr>
        <w:pStyle w:val="ListParagraph"/>
        <w:numPr>
          <w:ilvl w:val="1"/>
          <w:numId w:val="37"/>
        </w:numPr>
        <w:autoSpaceDE w:val="0"/>
        <w:autoSpaceDN w:val="0"/>
        <w:adjustRightInd w:val="0"/>
        <w:spacing w:after="0" w:line="240" w:lineRule="auto"/>
        <w:rPr>
          <w:rFonts w:ascii="Montserrat" w:hAnsi="Montserrat"/>
          <w:sz w:val="22"/>
          <w:szCs w:val="22"/>
        </w:rPr>
      </w:pPr>
      <w:r w:rsidRPr="00D64F4C">
        <w:rPr>
          <w:rFonts w:ascii="Montserrat" w:hAnsi="Montserrat"/>
          <w:sz w:val="22"/>
          <w:szCs w:val="22"/>
        </w:rPr>
        <w:t>Has violated any provision of this section and</w:t>
      </w:r>
    </w:p>
    <w:p w14:paraId="22299ADC" w14:textId="77777777" w:rsidR="00D64F4C" w:rsidRPr="00D64F4C" w:rsidRDefault="00D64F4C" w:rsidP="00565122">
      <w:pPr>
        <w:pStyle w:val="ListParagraph"/>
        <w:numPr>
          <w:ilvl w:val="1"/>
          <w:numId w:val="37"/>
        </w:numPr>
        <w:autoSpaceDE w:val="0"/>
        <w:autoSpaceDN w:val="0"/>
        <w:adjustRightInd w:val="0"/>
        <w:spacing w:after="0" w:line="240" w:lineRule="auto"/>
        <w:rPr>
          <w:rFonts w:ascii="Montserrat" w:hAnsi="Montserrat"/>
          <w:sz w:val="22"/>
          <w:szCs w:val="22"/>
        </w:rPr>
      </w:pPr>
      <w:r w:rsidRPr="00D64F4C">
        <w:rPr>
          <w:rFonts w:ascii="Montserrat" w:hAnsi="Montserrat"/>
          <w:sz w:val="22"/>
          <w:szCs w:val="22"/>
        </w:rPr>
        <w:t>Presents an imminent danger either to self, other persons, or to the educational process, that student will be summarily suspended and will be notified by regular mail at the student’s last known address, or be personally served.</w:t>
      </w:r>
    </w:p>
    <w:p w14:paraId="3126B274" w14:textId="77777777" w:rsidR="00D64F4C" w:rsidRPr="00D64F4C" w:rsidRDefault="00D64F4C" w:rsidP="00D64F4C">
      <w:pPr>
        <w:rPr>
          <w:rFonts w:ascii="Montserrat" w:hAnsi="Montserrat"/>
          <w:sz w:val="22"/>
          <w:szCs w:val="22"/>
        </w:rPr>
      </w:pPr>
    </w:p>
    <w:p w14:paraId="67BEAB3C" w14:textId="5C81A85B" w:rsidR="00D64F4C" w:rsidRPr="00D64F4C" w:rsidRDefault="00D64F4C" w:rsidP="00565122">
      <w:pPr>
        <w:pStyle w:val="Heading2"/>
        <w:rPr>
          <w:rFonts w:ascii="Montserrat" w:hAnsi="Montserrat"/>
          <w:sz w:val="22"/>
          <w:szCs w:val="22"/>
        </w:rPr>
      </w:pPr>
      <w:bookmarkStart w:id="42" w:name="_Toc54871223"/>
      <w:r w:rsidRPr="00565122">
        <w:rPr>
          <w:rFonts w:ascii="Franklin Gothic Book" w:hAnsi="Franklin Gothic Book"/>
          <w:b/>
          <w:bCs/>
          <w:color w:val="auto"/>
          <w:sz w:val="24"/>
          <w:szCs w:val="24"/>
        </w:rPr>
        <w:t>S</w:t>
      </w:r>
      <w:bookmarkEnd w:id="42"/>
      <w:r w:rsidR="00641A64">
        <w:rPr>
          <w:rFonts w:ascii="Franklin Gothic Book" w:hAnsi="Franklin Gothic Book"/>
          <w:b/>
          <w:bCs/>
          <w:color w:val="auto"/>
          <w:sz w:val="24"/>
          <w:szCs w:val="24"/>
        </w:rPr>
        <w:t>ummary Suspension</w:t>
      </w:r>
    </w:p>
    <w:p w14:paraId="18BC0793" w14:textId="77777777" w:rsidR="00D64F4C" w:rsidRPr="00D64F4C" w:rsidRDefault="00D64F4C" w:rsidP="00D64F4C">
      <w:pPr>
        <w:rPr>
          <w:rFonts w:ascii="Montserrat" w:hAnsi="Montserrat"/>
          <w:sz w:val="22"/>
          <w:szCs w:val="22"/>
        </w:rPr>
      </w:pPr>
      <w:r w:rsidRPr="00D64F4C">
        <w:rPr>
          <w:rFonts w:ascii="Montserrat" w:hAnsi="Montserrat"/>
          <w:sz w:val="22"/>
          <w:szCs w:val="22"/>
        </w:rPr>
        <w:t>Summary suspension is appropriate only where (6.c) of this subsection can be shown, either alone or in conjunction with (6.a) or (6.b) of this subsection.</w:t>
      </w:r>
    </w:p>
    <w:p w14:paraId="007B3FAA" w14:textId="77777777" w:rsidR="00D64F4C" w:rsidRPr="00D64F4C" w:rsidRDefault="00D64F4C" w:rsidP="00565122">
      <w:pPr>
        <w:pStyle w:val="ListParagraph"/>
        <w:numPr>
          <w:ilvl w:val="0"/>
          <w:numId w:val="37"/>
        </w:numPr>
        <w:autoSpaceDE w:val="0"/>
        <w:autoSpaceDN w:val="0"/>
        <w:adjustRightInd w:val="0"/>
        <w:spacing w:after="0" w:line="240" w:lineRule="auto"/>
        <w:rPr>
          <w:rFonts w:ascii="Montserrat" w:hAnsi="Montserrat"/>
          <w:sz w:val="22"/>
          <w:szCs w:val="22"/>
        </w:rPr>
      </w:pPr>
    </w:p>
    <w:p w14:paraId="13460526" w14:textId="77777777" w:rsidR="00D64F4C" w:rsidRPr="00D64F4C" w:rsidRDefault="00D64F4C" w:rsidP="00565122">
      <w:pPr>
        <w:pStyle w:val="ListParagraph"/>
        <w:numPr>
          <w:ilvl w:val="1"/>
          <w:numId w:val="37"/>
        </w:numPr>
        <w:autoSpaceDE w:val="0"/>
        <w:autoSpaceDN w:val="0"/>
        <w:adjustRightInd w:val="0"/>
        <w:spacing w:after="0" w:line="240" w:lineRule="auto"/>
        <w:rPr>
          <w:rFonts w:ascii="Montserrat" w:hAnsi="Montserrat"/>
          <w:sz w:val="22"/>
          <w:szCs w:val="22"/>
        </w:rPr>
      </w:pPr>
      <w:r w:rsidRPr="00D64F4C">
        <w:rPr>
          <w:rFonts w:ascii="Montserrat" w:hAnsi="Montserrat"/>
          <w:sz w:val="22"/>
          <w:szCs w:val="22"/>
        </w:rPr>
        <w:t>During the summary suspension period, the suspended student shall not enter campus other than to meet with the chief student services officer or designee or to attend the hearing. However, the chief student services officer or designee or the college president may grant the student special permission to enter a campus for the express purpose of meeting with employees or students in preparation for a probable cause hearing.</w:t>
      </w:r>
    </w:p>
    <w:p w14:paraId="0040329D" w14:textId="77777777" w:rsidR="00D64F4C" w:rsidRPr="00D64F4C" w:rsidRDefault="00D64F4C" w:rsidP="00565122">
      <w:pPr>
        <w:pStyle w:val="ListParagraph"/>
        <w:numPr>
          <w:ilvl w:val="1"/>
          <w:numId w:val="37"/>
        </w:numPr>
        <w:autoSpaceDE w:val="0"/>
        <w:autoSpaceDN w:val="0"/>
        <w:adjustRightInd w:val="0"/>
        <w:spacing w:after="0" w:line="240" w:lineRule="auto"/>
        <w:rPr>
          <w:rFonts w:ascii="Montserrat" w:hAnsi="Montserrat"/>
          <w:sz w:val="22"/>
          <w:szCs w:val="22"/>
        </w:rPr>
      </w:pPr>
      <w:r w:rsidRPr="00D64F4C">
        <w:rPr>
          <w:rFonts w:ascii="Montserrat" w:hAnsi="Montserrat"/>
          <w:sz w:val="22"/>
          <w:szCs w:val="22"/>
        </w:rPr>
        <w:t>When the president or his/her designee exercises the authority to summarily suspend a student, he/she will inform the student by registered or certified mail at the student’s last known address, or by serving notice upon that student. The notice shall be entitled “notice of summary suspension proceedings” and shall state:</w:t>
      </w:r>
    </w:p>
    <w:p w14:paraId="39E26BAB" w14:textId="77777777" w:rsidR="00D64F4C" w:rsidRPr="00D64F4C" w:rsidRDefault="00D64F4C" w:rsidP="00565122">
      <w:pPr>
        <w:pStyle w:val="ListParagraph"/>
        <w:numPr>
          <w:ilvl w:val="2"/>
          <w:numId w:val="37"/>
        </w:numPr>
        <w:autoSpaceDE w:val="0"/>
        <w:autoSpaceDN w:val="0"/>
        <w:adjustRightInd w:val="0"/>
        <w:spacing w:after="0" w:line="240" w:lineRule="auto"/>
        <w:rPr>
          <w:rFonts w:ascii="Montserrat" w:hAnsi="Montserrat"/>
          <w:sz w:val="22"/>
          <w:szCs w:val="22"/>
        </w:rPr>
      </w:pPr>
      <w:r w:rsidRPr="00D64F4C">
        <w:rPr>
          <w:rFonts w:ascii="Montserrat" w:hAnsi="Montserrat"/>
          <w:sz w:val="22"/>
          <w:szCs w:val="22"/>
        </w:rPr>
        <w:t>The charges against the student including reference to the provisions of the student code or the law involved, and</w:t>
      </w:r>
    </w:p>
    <w:p w14:paraId="3E494AEA" w14:textId="77777777" w:rsidR="00D64F4C" w:rsidRPr="00D64F4C" w:rsidRDefault="00D64F4C" w:rsidP="00565122">
      <w:pPr>
        <w:pStyle w:val="ListParagraph"/>
        <w:numPr>
          <w:ilvl w:val="2"/>
          <w:numId w:val="37"/>
        </w:numPr>
        <w:autoSpaceDE w:val="0"/>
        <w:autoSpaceDN w:val="0"/>
        <w:adjustRightInd w:val="0"/>
        <w:spacing w:after="0" w:line="240" w:lineRule="auto"/>
        <w:rPr>
          <w:rFonts w:ascii="Montserrat" w:hAnsi="Montserrat"/>
          <w:sz w:val="22"/>
          <w:szCs w:val="22"/>
        </w:rPr>
      </w:pPr>
      <w:r w:rsidRPr="00D64F4C">
        <w:rPr>
          <w:rFonts w:ascii="Montserrat" w:hAnsi="Montserrat"/>
          <w:sz w:val="22"/>
          <w:szCs w:val="22"/>
        </w:rPr>
        <w:t>That the student charged must appear before the designated disciplinary officer at a time specified in the notice for a hearing as to whether probable cause exists to continue the summary suspension. The hearing shall be held within five days after the summary suspension.</w:t>
      </w:r>
    </w:p>
    <w:p w14:paraId="1CCBBDA4" w14:textId="77777777" w:rsidR="00D64F4C" w:rsidRPr="00D64F4C" w:rsidRDefault="00D64F4C" w:rsidP="00565122">
      <w:pPr>
        <w:pStyle w:val="ListParagraph"/>
        <w:numPr>
          <w:ilvl w:val="1"/>
          <w:numId w:val="37"/>
        </w:numPr>
        <w:autoSpaceDE w:val="0"/>
        <w:autoSpaceDN w:val="0"/>
        <w:adjustRightInd w:val="0"/>
        <w:spacing w:after="0" w:line="240" w:lineRule="auto"/>
        <w:rPr>
          <w:rFonts w:ascii="Montserrat" w:hAnsi="Montserrat"/>
          <w:sz w:val="22"/>
          <w:szCs w:val="22"/>
        </w:rPr>
      </w:pPr>
      <w:r w:rsidRPr="00D64F4C">
        <w:rPr>
          <w:rFonts w:ascii="Montserrat" w:hAnsi="Montserrat"/>
          <w:sz w:val="22"/>
          <w:szCs w:val="22"/>
        </w:rPr>
        <w:t xml:space="preserve">The summary suspension hearing shall be considered an emergency adjudicative proceeding. The proceeding must be conducted within five days with the chief student services officer or designee presiding. At the summary suspension hearing, the chief student services officer or designee shall determine whether there is probable cause to believe </w:t>
      </w:r>
      <w:r w:rsidRPr="00D64F4C">
        <w:rPr>
          <w:rFonts w:ascii="Montserrat" w:hAnsi="Montserrat"/>
          <w:sz w:val="22"/>
          <w:szCs w:val="22"/>
        </w:rPr>
        <w:lastRenderedPageBreak/>
        <w:t>that continued suspension is necessary and/or whether some other disciplinary action is appropriate.</w:t>
      </w:r>
    </w:p>
    <w:p w14:paraId="4F36ECC2" w14:textId="77777777" w:rsidR="00D64F4C" w:rsidRPr="00D64F4C" w:rsidRDefault="00D64F4C" w:rsidP="00565122">
      <w:pPr>
        <w:pStyle w:val="ListParagraph"/>
        <w:numPr>
          <w:ilvl w:val="1"/>
          <w:numId w:val="37"/>
        </w:numPr>
        <w:autoSpaceDE w:val="0"/>
        <w:autoSpaceDN w:val="0"/>
        <w:adjustRightInd w:val="0"/>
        <w:spacing w:after="0" w:line="240" w:lineRule="auto"/>
        <w:rPr>
          <w:rFonts w:ascii="Montserrat" w:hAnsi="Montserrat"/>
          <w:sz w:val="22"/>
          <w:szCs w:val="22"/>
        </w:rPr>
      </w:pPr>
      <w:r w:rsidRPr="00D64F4C">
        <w:rPr>
          <w:rFonts w:ascii="Montserrat" w:hAnsi="Montserrat"/>
          <w:sz w:val="22"/>
          <w:szCs w:val="22"/>
        </w:rPr>
        <w:t>If the chief student services officer or designee, following the conclusion of the summary suspension proceedings, finds that there is probable cause to believe that:</w:t>
      </w:r>
    </w:p>
    <w:p w14:paraId="0925A074" w14:textId="77777777" w:rsidR="00D64F4C" w:rsidRPr="00D64F4C" w:rsidRDefault="00D64F4C" w:rsidP="00565122">
      <w:pPr>
        <w:pStyle w:val="ListParagraph"/>
        <w:numPr>
          <w:ilvl w:val="2"/>
          <w:numId w:val="37"/>
        </w:numPr>
        <w:autoSpaceDE w:val="0"/>
        <w:autoSpaceDN w:val="0"/>
        <w:adjustRightInd w:val="0"/>
        <w:spacing w:after="0" w:line="240" w:lineRule="auto"/>
        <w:rPr>
          <w:rFonts w:ascii="Montserrat" w:hAnsi="Montserrat"/>
          <w:sz w:val="22"/>
          <w:szCs w:val="22"/>
        </w:rPr>
      </w:pPr>
      <w:r w:rsidRPr="00D64F4C">
        <w:rPr>
          <w:rFonts w:ascii="Montserrat" w:hAnsi="Montserrat"/>
          <w:sz w:val="22"/>
          <w:szCs w:val="22"/>
        </w:rPr>
        <w:t>The student has committed one or more violations of law or provisions of this section, and</w:t>
      </w:r>
    </w:p>
    <w:p w14:paraId="03892AAE" w14:textId="77777777" w:rsidR="00D64F4C" w:rsidRPr="00D64F4C" w:rsidRDefault="00D64F4C" w:rsidP="00565122">
      <w:pPr>
        <w:pStyle w:val="ListParagraph"/>
        <w:numPr>
          <w:ilvl w:val="2"/>
          <w:numId w:val="37"/>
        </w:numPr>
        <w:autoSpaceDE w:val="0"/>
        <w:autoSpaceDN w:val="0"/>
        <w:adjustRightInd w:val="0"/>
        <w:spacing w:after="0" w:line="240" w:lineRule="auto"/>
        <w:rPr>
          <w:rFonts w:ascii="Montserrat" w:hAnsi="Montserrat"/>
          <w:sz w:val="22"/>
          <w:szCs w:val="22"/>
        </w:rPr>
      </w:pPr>
      <w:r w:rsidRPr="00D64F4C">
        <w:rPr>
          <w:rFonts w:ascii="Montserrat" w:hAnsi="Montserrat"/>
          <w:sz w:val="22"/>
          <w:szCs w:val="22"/>
        </w:rPr>
        <w:t>That summary suspension of said student is necessary for the protection of the student, other students or persons on college facilities, college property, the educational process, or to restore order to the campus, and</w:t>
      </w:r>
    </w:p>
    <w:p w14:paraId="403712F4" w14:textId="77777777" w:rsidR="00D64F4C" w:rsidRPr="00D64F4C" w:rsidRDefault="00D64F4C" w:rsidP="00565122">
      <w:pPr>
        <w:pStyle w:val="ListParagraph"/>
        <w:numPr>
          <w:ilvl w:val="2"/>
          <w:numId w:val="37"/>
        </w:numPr>
        <w:autoSpaceDE w:val="0"/>
        <w:autoSpaceDN w:val="0"/>
        <w:adjustRightInd w:val="0"/>
        <w:spacing w:after="0" w:line="240" w:lineRule="auto"/>
        <w:rPr>
          <w:rFonts w:ascii="Montserrat" w:hAnsi="Montserrat"/>
          <w:sz w:val="22"/>
          <w:szCs w:val="22"/>
        </w:rPr>
      </w:pPr>
      <w:r w:rsidRPr="00D64F4C">
        <w:rPr>
          <w:rFonts w:ascii="Montserrat" w:hAnsi="Montserrat"/>
          <w:sz w:val="22"/>
          <w:szCs w:val="22"/>
        </w:rPr>
        <w:t>Such violation or violations of the law or of provisions of this section constitute grounds for disciplinary action, then the chief student services officer or designee may, with the written approval of the president, continue to suspend such student from the college and may impose any other disciplinary action as appropriate</w:t>
      </w:r>
    </w:p>
    <w:p w14:paraId="1BDEE7E5" w14:textId="77777777" w:rsidR="00D64F4C" w:rsidRPr="00D64F4C" w:rsidRDefault="00D64F4C" w:rsidP="00565122">
      <w:pPr>
        <w:pStyle w:val="ListParagraph"/>
        <w:numPr>
          <w:ilvl w:val="1"/>
          <w:numId w:val="37"/>
        </w:numPr>
        <w:autoSpaceDE w:val="0"/>
        <w:autoSpaceDN w:val="0"/>
        <w:adjustRightInd w:val="0"/>
        <w:spacing w:after="0" w:line="240" w:lineRule="auto"/>
        <w:rPr>
          <w:rFonts w:ascii="Montserrat" w:hAnsi="Montserrat"/>
          <w:sz w:val="22"/>
          <w:szCs w:val="22"/>
        </w:rPr>
      </w:pPr>
      <w:r w:rsidRPr="00D64F4C">
        <w:rPr>
          <w:rFonts w:ascii="Montserrat" w:hAnsi="Montserrat"/>
          <w:sz w:val="22"/>
          <w:szCs w:val="22"/>
        </w:rPr>
        <w:t>A student who is suspended or otherwise disciplined shall be provided with a written copy of the chief student services officer or designee’s findings of fact and conclusions, and president’s express agreement, which constituted probable cause to believe that the conditions for summary suspension existed. The student suspended under this rule shall be served a copy of the notice of suspension in person or by registered mail to said student’s last known address within three working days following the conclusion of the summary suspension hearing. The notice of suspension shall state the duration of the suspension or nature of other disciplinary action and the conditions under which the suspension may be terminated.</w:t>
      </w:r>
    </w:p>
    <w:p w14:paraId="5172FA15" w14:textId="77777777" w:rsidR="00D64F4C" w:rsidRPr="00D64F4C" w:rsidRDefault="00D64F4C" w:rsidP="00565122">
      <w:pPr>
        <w:pStyle w:val="ListParagraph"/>
        <w:numPr>
          <w:ilvl w:val="1"/>
          <w:numId w:val="37"/>
        </w:numPr>
        <w:autoSpaceDE w:val="0"/>
        <w:autoSpaceDN w:val="0"/>
        <w:adjustRightInd w:val="0"/>
        <w:spacing w:after="0" w:line="240" w:lineRule="auto"/>
        <w:rPr>
          <w:rFonts w:ascii="Montserrat" w:hAnsi="Montserrat"/>
          <w:sz w:val="22"/>
          <w:szCs w:val="22"/>
        </w:rPr>
      </w:pPr>
      <w:r w:rsidRPr="00D64F4C">
        <w:rPr>
          <w:rFonts w:ascii="Montserrat" w:hAnsi="Montserrat"/>
          <w:sz w:val="22"/>
          <w:szCs w:val="22"/>
        </w:rPr>
        <w:t>The chief student services officer or designee is authorized to enforce the suspension of the summarily suspended student in the event the student has been served the notice requirement and fails to appear at the time designated for the summary suspension proceeding.</w:t>
      </w:r>
    </w:p>
    <w:p w14:paraId="42F0D2D1" w14:textId="77777777" w:rsidR="00D64F4C" w:rsidRPr="00D64F4C" w:rsidRDefault="00D64F4C" w:rsidP="00565122">
      <w:pPr>
        <w:pStyle w:val="ListParagraph"/>
        <w:numPr>
          <w:ilvl w:val="1"/>
          <w:numId w:val="37"/>
        </w:numPr>
        <w:autoSpaceDE w:val="0"/>
        <w:autoSpaceDN w:val="0"/>
        <w:adjustRightInd w:val="0"/>
        <w:spacing w:after="0" w:line="240" w:lineRule="auto"/>
        <w:rPr>
          <w:rFonts w:ascii="Montserrat" w:hAnsi="Montserrat"/>
          <w:sz w:val="22"/>
          <w:szCs w:val="22"/>
        </w:rPr>
      </w:pPr>
      <w:r w:rsidRPr="00D64F4C">
        <w:rPr>
          <w:rFonts w:ascii="Montserrat" w:hAnsi="Montserrat"/>
          <w:sz w:val="22"/>
          <w:szCs w:val="22"/>
        </w:rPr>
        <w:t>Any student aggrieved by an order issued at the summary suspension proceeding may appeal through written copy to the discipline review board. No such appeal shall be entertained, unless:</w:t>
      </w:r>
    </w:p>
    <w:p w14:paraId="2BD477F0" w14:textId="77777777" w:rsidR="00D64F4C" w:rsidRPr="00D64F4C" w:rsidRDefault="00D64F4C" w:rsidP="00565122">
      <w:pPr>
        <w:pStyle w:val="ListParagraph"/>
        <w:numPr>
          <w:ilvl w:val="2"/>
          <w:numId w:val="37"/>
        </w:numPr>
        <w:autoSpaceDE w:val="0"/>
        <w:autoSpaceDN w:val="0"/>
        <w:adjustRightInd w:val="0"/>
        <w:spacing w:after="0" w:line="240" w:lineRule="auto"/>
        <w:rPr>
          <w:rFonts w:ascii="Montserrat" w:hAnsi="Montserrat"/>
          <w:sz w:val="22"/>
          <w:szCs w:val="22"/>
        </w:rPr>
      </w:pPr>
      <w:r w:rsidRPr="00D64F4C">
        <w:rPr>
          <w:rFonts w:ascii="Montserrat" w:hAnsi="Montserrat"/>
          <w:sz w:val="22"/>
          <w:szCs w:val="22"/>
        </w:rPr>
        <w:t>The student has first appeared at the student hearing in accordance with subsection (7.c) of this section.</w:t>
      </w:r>
    </w:p>
    <w:p w14:paraId="110A0E21" w14:textId="77777777" w:rsidR="00D64F4C" w:rsidRPr="00D64F4C" w:rsidRDefault="00D64F4C" w:rsidP="00565122">
      <w:pPr>
        <w:pStyle w:val="ListParagraph"/>
        <w:numPr>
          <w:ilvl w:val="2"/>
          <w:numId w:val="37"/>
        </w:numPr>
        <w:autoSpaceDE w:val="0"/>
        <w:autoSpaceDN w:val="0"/>
        <w:adjustRightInd w:val="0"/>
        <w:spacing w:after="0" w:line="240" w:lineRule="auto"/>
        <w:rPr>
          <w:rFonts w:ascii="Montserrat" w:hAnsi="Montserrat"/>
          <w:sz w:val="22"/>
          <w:szCs w:val="22"/>
        </w:rPr>
      </w:pPr>
      <w:r w:rsidRPr="00D64F4C">
        <w:rPr>
          <w:rFonts w:ascii="Montserrat" w:hAnsi="Montserrat"/>
          <w:sz w:val="22"/>
          <w:szCs w:val="22"/>
        </w:rPr>
        <w:t>The student has been officially notified of the outcome of the hearing.</w:t>
      </w:r>
    </w:p>
    <w:p w14:paraId="49CCB698" w14:textId="77777777" w:rsidR="00D64F4C" w:rsidRPr="00D64F4C" w:rsidRDefault="00D64F4C" w:rsidP="00565122">
      <w:pPr>
        <w:pStyle w:val="ListParagraph"/>
        <w:numPr>
          <w:ilvl w:val="2"/>
          <w:numId w:val="37"/>
        </w:numPr>
        <w:autoSpaceDE w:val="0"/>
        <w:autoSpaceDN w:val="0"/>
        <w:adjustRightInd w:val="0"/>
        <w:spacing w:after="0" w:line="240" w:lineRule="auto"/>
        <w:rPr>
          <w:rFonts w:ascii="Montserrat" w:hAnsi="Montserrat"/>
          <w:sz w:val="22"/>
          <w:szCs w:val="22"/>
        </w:rPr>
      </w:pPr>
      <w:r w:rsidRPr="00D64F4C">
        <w:rPr>
          <w:rFonts w:ascii="Montserrat" w:hAnsi="Montserrat"/>
          <w:sz w:val="22"/>
          <w:szCs w:val="22"/>
        </w:rPr>
        <w:t>Summary suspension or other disciplinary sanction has been upheld, and</w:t>
      </w:r>
    </w:p>
    <w:p w14:paraId="4D85BE4F" w14:textId="77777777" w:rsidR="00D64F4C" w:rsidRPr="00D64F4C" w:rsidRDefault="00D64F4C" w:rsidP="00565122">
      <w:pPr>
        <w:pStyle w:val="ListParagraph"/>
        <w:numPr>
          <w:ilvl w:val="2"/>
          <w:numId w:val="37"/>
        </w:numPr>
        <w:autoSpaceDE w:val="0"/>
        <w:autoSpaceDN w:val="0"/>
        <w:adjustRightInd w:val="0"/>
        <w:spacing w:after="0" w:line="240" w:lineRule="auto"/>
        <w:rPr>
          <w:rFonts w:ascii="Montserrat" w:hAnsi="Montserrat"/>
          <w:sz w:val="22"/>
          <w:szCs w:val="22"/>
        </w:rPr>
      </w:pPr>
      <w:r w:rsidRPr="00D64F4C">
        <w:rPr>
          <w:rFonts w:ascii="Montserrat" w:hAnsi="Montserrat"/>
          <w:sz w:val="22"/>
          <w:szCs w:val="22"/>
        </w:rPr>
        <w:t>The appeal conforms to the standards set forth in WAC 132W-109. The discipline review board shall, within five working days, conduct a formal hearing in the manner described in WAC 132W-109.</w:t>
      </w:r>
    </w:p>
    <w:p w14:paraId="1EE2B56B" w14:textId="77777777" w:rsidR="00D64F4C" w:rsidRPr="00D64F4C" w:rsidRDefault="00D64F4C" w:rsidP="00D64F4C">
      <w:pPr>
        <w:rPr>
          <w:rFonts w:ascii="Montserrat" w:hAnsi="Montserrat"/>
          <w:sz w:val="22"/>
          <w:szCs w:val="22"/>
        </w:rPr>
      </w:pPr>
    </w:p>
    <w:p w14:paraId="7A567FBE" w14:textId="3CB91EA6" w:rsidR="00D64F4C" w:rsidRPr="00565122" w:rsidRDefault="00D64F4C" w:rsidP="00D64F4C">
      <w:pPr>
        <w:pStyle w:val="Heading2"/>
        <w:rPr>
          <w:rFonts w:ascii="Franklin Gothic Book" w:hAnsi="Franklin Gothic Book"/>
          <w:b/>
          <w:bCs/>
          <w:color w:val="auto"/>
          <w:sz w:val="24"/>
          <w:szCs w:val="24"/>
        </w:rPr>
      </w:pPr>
      <w:bookmarkStart w:id="43" w:name="_Toc54871224"/>
      <w:r w:rsidRPr="00565122">
        <w:rPr>
          <w:rFonts w:ascii="Franklin Gothic Book" w:hAnsi="Franklin Gothic Book"/>
          <w:b/>
          <w:bCs/>
          <w:color w:val="auto"/>
          <w:sz w:val="24"/>
          <w:szCs w:val="24"/>
        </w:rPr>
        <w:lastRenderedPageBreak/>
        <w:t>V</w:t>
      </w:r>
      <w:r w:rsidR="00641A64">
        <w:rPr>
          <w:rFonts w:ascii="Franklin Gothic Book" w:hAnsi="Franklin Gothic Book"/>
          <w:b/>
          <w:bCs/>
          <w:color w:val="auto"/>
          <w:sz w:val="24"/>
          <w:szCs w:val="24"/>
        </w:rPr>
        <w:t>iolations of Law and College Regulations</w:t>
      </w:r>
      <w:bookmarkEnd w:id="43"/>
    </w:p>
    <w:p w14:paraId="636F8CDD" w14:textId="77777777" w:rsidR="00D64F4C" w:rsidRPr="00D64F4C" w:rsidRDefault="00D64F4C" w:rsidP="00D64F4C">
      <w:pPr>
        <w:rPr>
          <w:rFonts w:ascii="Montserrat" w:hAnsi="Montserrat"/>
          <w:sz w:val="22"/>
          <w:szCs w:val="22"/>
        </w:rPr>
      </w:pPr>
      <w:r w:rsidRPr="00D64F4C">
        <w:rPr>
          <w:rFonts w:ascii="Montserrat" w:hAnsi="Montserrat"/>
          <w:sz w:val="22"/>
          <w:szCs w:val="22"/>
        </w:rPr>
        <w:t>Students may be accountable both to civil authorities and to the college for acts that constitute violations of law and of this code. Disciplinary action at the college will normally proceed even if criminal proceedings are pending and will not be subject to challenge on the grounds that criminal charges involving the same incident have been dismissed or reduced.</w:t>
      </w:r>
    </w:p>
    <w:p w14:paraId="31B5FC92" w14:textId="77777777" w:rsidR="00D64F4C" w:rsidRPr="00D64F4C" w:rsidRDefault="00D64F4C" w:rsidP="00D64F4C">
      <w:pPr>
        <w:rPr>
          <w:rFonts w:ascii="Montserrat" w:hAnsi="Montserrat"/>
          <w:sz w:val="22"/>
          <w:szCs w:val="22"/>
        </w:rPr>
      </w:pPr>
      <w:r w:rsidRPr="00D64F4C">
        <w:rPr>
          <w:rFonts w:ascii="Montserrat" w:hAnsi="Montserrat"/>
          <w:sz w:val="22"/>
          <w:szCs w:val="22"/>
        </w:rPr>
        <w:t>Definitions; when used in the code:</w:t>
      </w:r>
    </w:p>
    <w:p w14:paraId="2DA732F3" w14:textId="77777777" w:rsidR="00D64F4C" w:rsidRPr="00D64F4C" w:rsidRDefault="00D64F4C" w:rsidP="00565122">
      <w:pPr>
        <w:pStyle w:val="ListParagraph"/>
        <w:numPr>
          <w:ilvl w:val="0"/>
          <w:numId w:val="38"/>
        </w:numPr>
        <w:autoSpaceDE w:val="0"/>
        <w:autoSpaceDN w:val="0"/>
        <w:adjustRightInd w:val="0"/>
        <w:spacing w:after="0" w:line="240" w:lineRule="auto"/>
        <w:rPr>
          <w:rFonts w:ascii="Montserrat" w:hAnsi="Montserrat"/>
          <w:sz w:val="22"/>
          <w:szCs w:val="22"/>
        </w:rPr>
      </w:pPr>
      <w:r w:rsidRPr="00D64F4C">
        <w:rPr>
          <w:rFonts w:ascii="Montserrat" w:hAnsi="Montserrat"/>
          <w:sz w:val="22"/>
          <w:szCs w:val="22"/>
        </w:rPr>
        <w:t>The term “aggravated violation” means a violation that resulted or foreseeably could have resulted in significant damage to persons or property or which otherwise posed a substantial threat to the stability and continuance of normal college or college sponsored activities.</w:t>
      </w:r>
    </w:p>
    <w:p w14:paraId="025A59D1" w14:textId="77777777" w:rsidR="00D64F4C" w:rsidRPr="00D64F4C" w:rsidRDefault="00D64F4C" w:rsidP="00565122">
      <w:pPr>
        <w:pStyle w:val="ListParagraph"/>
        <w:numPr>
          <w:ilvl w:val="0"/>
          <w:numId w:val="38"/>
        </w:numPr>
        <w:autoSpaceDE w:val="0"/>
        <w:autoSpaceDN w:val="0"/>
        <w:adjustRightInd w:val="0"/>
        <w:spacing w:after="0" w:line="240" w:lineRule="auto"/>
        <w:rPr>
          <w:rFonts w:ascii="Montserrat" w:hAnsi="Montserrat"/>
          <w:sz w:val="22"/>
          <w:szCs w:val="22"/>
        </w:rPr>
      </w:pPr>
      <w:r w:rsidRPr="00D64F4C">
        <w:rPr>
          <w:rFonts w:ascii="Montserrat" w:hAnsi="Montserrat"/>
          <w:sz w:val="22"/>
          <w:szCs w:val="22"/>
        </w:rPr>
        <w:t>The term “group” means persons who are associated with each other but who have not complied with college requirements for registration or organization.</w:t>
      </w:r>
    </w:p>
    <w:p w14:paraId="5F34499E" w14:textId="77777777" w:rsidR="00D64F4C" w:rsidRPr="00D64F4C" w:rsidRDefault="00D64F4C" w:rsidP="00565122">
      <w:pPr>
        <w:pStyle w:val="ListParagraph"/>
        <w:numPr>
          <w:ilvl w:val="0"/>
          <w:numId w:val="38"/>
        </w:numPr>
        <w:autoSpaceDE w:val="0"/>
        <w:autoSpaceDN w:val="0"/>
        <w:adjustRightInd w:val="0"/>
        <w:spacing w:after="0" w:line="240" w:lineRule="auto"/>
        <w:rPr>
          <w:rFonts w:ascii="Montserrat" w:hAnsi="Montserrat"/>
          <w:sz w:val="22"/>
          <w:szCs w:val="22"/>
        </w:rPr>
      </w:pPr>
      <w:r w:rsidRPr="00D64F4C">
        <w:rPr>
          <w:rFonts w:ascii="Montserrat" w:hAnsi="Montserrat"/>
          <w:sz w:val="22"/>
          <w:szCs w:val="22"/>
        </w:rPr>
        <w:t>The terms “institution” and “college” mean Wenatchee Valley College and all of its areas, elements, programs and college related activities.</w:t>
      </w:r>
    </w:p>
    <w:p w14:paraId="73F9100F" w14:textId="77777777" w:rsidR="00D64F4C" w:rsidRPr="00D64F4C" w:rsidRDefault="00D64F4C" w:rsidP="00565122">
      <w:pPr>
        <w:pStyle w:val="ListParagraph"/>
        <w:numPr>
          <w:ilvl w:val="0"/>
          <w:numId w:val="38"/>
        </w:numPr>
        <w:autoSpaceDE w:val="0"/>
        <w:autoSpaceDN w:val="0"/>
        <w:adjustRightInd w:val="0"/>
        <w:spacing w:after="0" w:line="240" w:lineRule="auto"/>
        <w:rPr>
          <w:rFonts w:ascii="Montserrat" w:hAnsi="Montserrat"/>
          <w:sz w:val="22"/>
          <w:szCs w:val="22"/>
        </w:rPr>
      </w:pPr>
      <w:r w:rsidRPr="00D64F4C">
        <w:rPr>
          <w:rFonts w:ascii="Montserrat" w:hAnsi="Montserrat"/>
          <w:sz w:val="22"/>
          <w:szCs w:val="22"/>
        </w:rPr>
        <w:t>The term “reckless” means conduct that one should reasonably be expected to know would create a substantial risk of harm to persons or property or that would otherwise be likely to result in interference with normal college operations and/or college sponsored activities.</w:t>
      </w:r>
    </w:p>
    <w:p w14:paraId="34EA023E" w14:textId="77777777" w:rsidR="00D64F4C" w:rsidRPr="00D64F4C" w:rsidRDefault="00D64F4C" w:rsidP="00565122">
      <w:pPr>
        <w:pStyle w:val="ListParagraph"/>
        <w:numPr>
          <w:ilvl w:val="0"/>
          <w:numId w:val="38"/>
        </w:numPr>
        <w:autoSpaceDE w:val="0"/>
        <w:autoSpaceDN w:val="0"/>
        <w:adjustRightInd w:val="0"/>
        <w:spacing w:after="0" w:line="240" w:lineRule="auto"/>
        <w:rPr>
          <w:rFonts w:ascii="Montserrat" w:hAnsi="Montserrat"/>
          <w:sz w:val="22"/>
          <w:szCs w:val="22"/>
        </w:rPr>
      </w:pPr>
      <w:r w:rsidRPr="00D64F4C">
        <w:rPr>
          <w:rFonts w:ascii="Montserrat" w:hAnsi="Montserrat"/>
          <w:sz w:val="22"/>
          <w:szCs w:val="22"/>
        </w:rPr>
        <w:t>The term “student” means any person who is enrolled at the college and for whom the college maintains current educational records, as defined by the Family Rights and Privacy Act of 1974, and related regulations.</w:t>
      </w:r>
    </w:p>
    <w:p w14:paraId="1064C27E" w14:textId="77777777" w:rsidR="00D64F4C" w:rsidRPr="00D64F4C" w:rsidRDefault="00D64F4C" w:rsidP="00565122">
      <w:pPr>
        <w:pStyle w:val="ListParagraph"/>
        <w:numPr>
          <w:ilvl w:val="0"/>
          <w:numId w:val="38"/>
        </w:numPr>
        <w:autoSpaceDE w:val="0"/>
        <w:autoSpaceDN w:val="0"/>
        <w:adjustRightInd w:val="0"/>
        <w:spacing w:after="0" w:line="240" w:lineRule="auto"/>
        <w:rPr>
          <w:rFonts w:ascii="Montserrat" w:hAnsi="Montserrat"/>
          <w:sz w:val="22"/>
          <w:szCs w:val="22"/>
        </w:rPr>
      </w:pPr>
      <w:r w:rsidRPr="00D64F4C">
        <w:rPr>
          <w:rFonts w:ascii="Montserrat" w:hAnsi="Montserrat"/>
          <w:sz w:val="22"/>
          <w:szCs w:val="22"/>
        </w:rPr>
        <w:t>The term “college facilities” means buildings, grounds, or technology owned, leased, operated, controlled or supervised by the college, including all appurtenances affixed thereon or attached thereto.</w:t>
      </w:r>
    </w:p>
    <w:p w14:paraId="04861792" w14:textId="77777777" w:rsidR="00D64F4C" w:rsidRPr="00D64F4C" w:rsidRDefault="00D64F4C" w:rsidP="00565122">
      <w:pPr>
        <w:pStyle w:val="ListParagraph"/>
        <w:numPr>
          <w:ilvl w:val="0"/>
          <w:numId w:val="38"/>
        </w:numPr>
        <w:autoSpaceDE w:val="0"/>
        <w:autoSpaceDN w:val="0"/>
        <w:adjustRightInd w:val="0"/>
        <w:spacing w:after="0" w:line="240" w:lineRule="auto"/>
        <w:rPr>
          <w:rFonts w:ascii="Montserrat" w:hAnsi="Montserrat"/>
          <w:sz w:val="22"/>
          <w:szCs w:val="22"/>
        </w:rPr>
      </w:pPr>
      <w:r w:rsidRPr="00D64F4C">
        <w:rPr>
          <w:rFonts w:ascii="Montserrat" w:hAnsi="Montserrat"/>
          <w:sz w:val="22"/>
          <w:szCs w:val="22"/>
        </w:rPr>
        <w:t>“Board” means the board of trustees of Wenatchee Valley College.</w:t>
      </w:r>
    </w:p>
    <w:p w14:paraId="2742ED92" w14:textId="77777777" w:rsidR="00D64F4C" w:rsidRPr="00D64F4C" w:rsidRDefault="00D64F4C" w:rsidP="00565122">
      <w:pPr>
        <w:pStyle w:val="ListParagraph"/>
        <w:numPr>
          <w:ilvl w:val="0"/>
          <w:numId w:val="38"/>
        </w:numPr>
        <w:autoSpaceDE w:val="0"/>
        <w:autoSpaceDN w:val="0"/>
        <w:adjustRightInd w:val="0"/>
        <w:spacing w:after="0" w:line="240" w:lineRule="auto"/>
        <w:rPr>
          <w:rFonts w:ascii="Montserrat" w:hAnsi="Montserrat"/>
          <w:sz w:val="22"/>
          <w:szCs w:val="22"/>
        </w:rPr>
      </w:pPr>
      <w:r w:rsidRPr="00D64F4C">
        <w:rPr>
          <w:rFonts w:ascii="Montserrat" w:hAnsi="Montserrat"/>
          <w:sz w:val="22"/>
          <w:szCs w:val="22"/>
        </w:rPr>
        <w:t>“Liquor” means the definition of liquor as contained within RCW 66.04.010.</w:t>
      </w:r>
    </w:p>
    <w:p w14:paraId="4DA0AFFD" w14:textId="77777777" w:rsidR="00D64F4C" w:rsidRPr="00D64F4C" w:rsidRDefault="00D64F4C" w:rsidP="00565122">
      <w:pPr>
        <w:pStyle w:val="ListParagraph"/>
        <w:numPr>
          <w:ilvl w:val="0"/>
          <w:numId w:val="38"/>
        </w:numPr>
        <w:autoSpaceDE w:val="0"/>
        <w:autoSpaceDN w:val="0"/>
        <w:adjustRightInd w:val="0"/>
        <w:spacing w:after="0" w:line="240" w:lineRule="auto"/>
        <w:rPr>
          <w:rFonts w:ascii="Montserrat" w:hAnsi="Montserrat"/>
          <w:sz w:val="22"/>
          <w:szCs w:val="22"/>
        </w:rPr>
      </w:pPr>
      <w:r w:rsidRPr="00D64F4C">
        <w:rPr>
          <w:rFonts w:ascii="Montserrat" w:hAnsi="Montserrat"/>
          <w:sz w:val="22"/>
          <w:szCs w:val="22"/>
        </w:rPr>
        <w:t>“Drugs” means a narcotic drug as defined in RCW 69.50.101, a controlled substance as defined in RCW 69.50.201 through 69.50.212, or a legend drug as defined in RCW 69.41.010.</w:t>
      </w:r>
    </w:p>
    <w:p w14:paraId="288C4E5C" w14:textId="77777777" w:rsidR="00D64F4C" w:rsidRPr="00D64F4C" w:rsidRDefault="00D64F4C" w:rsidP="00565122">
      <w:pPr>
        <w:pStyle w:val="ListParagraph"/>
        <w:numPr>
          <w:ilvl w:val="0"/>
          <w:numId w:val="38"/>
        </w:numPr>
        <w:autoSpaceDE w:val="0"/>
        <w:autoSpaceDN w:val="0"/>
        <w:adjustRightInd w:val="0"/>
        <w:spacing w:after="0" w:line="240" w:lineRule="auto"/>
        <w:rPr>
          <w:rFonts w:ascii="Montserrat" w:hAnsi="Montserrat"/>
          <w:sz w:val="22"/>
          <w:szCs w:val="22"/>
        </w:rPr>
      </w:pPr>
      <w:r w:rsidRPr="00D64F4C">
        <w:rPr>
          <w:rFonts w:ascii="Montserrat" w:hAnsi="Montserrat"/>
          <w:sz w:val="22"/>
          <w:szCs w:val="22"/>
        </w:rPr>
        <w:t>“President” means the chief executive officer of the college appointed by the board of trustees.</w:t>
      </w:r>
    </w:p>
    <w:p w14:paraId="29A6E3E8" w14:textId="77777777" w:rsidR="00D64F4C" w:rsidRPr="00D64F4C" w:rsidRDefault="00D64F4C" w:rsidP="00565122">
      <w:pPr>
        <w:pStyle w:val="ListParagraph"/>
        <w:numPr>
          <w:ilvl w:val="0"/>
          <w:numId w:val="38"/>
        </w:numPr>
        <w:autoSpaceDE w:val="0"/>
        <w:autoSpaceDN w:val="0"/>
        <w:adjustRightInd w:val="0"/>
        <w:spacing w:after="0" w:line="240" w:lineRule="auto"/>
        <w:rPr>
          <w:rFonts w:ascii="Montserrat" w:hAnsi="Montserrat"/>
          <w:sz w:val="22"/>
          <w:szCs w:val="22"/>
        </w:rPr>
      </w:pPr>
      <w:r w:rsidRPr="00D64F4C">
        <w:rPr>
          <w:rFonts w:ascii="Montserrat" w:hAnsi="Montserrat"/>
          <w:sz w:val="22"/>
          <w:szCs w:val="22"/>
        </w:rPr>
        <w:t>“Disciplinary action” means the warning, reprimand, summary suspension, suspension and/or expulsion, probation of a student for the violation of a rule adopted under this policy.</w:t>
      </w:r>
    </w:p>
    <w:p w14:paraId="028215E0" w14:textId="77777777" w:rsidR="00D64F4C" w:rsidRPr="00D64F4C" w:rsidRDefault="00D64F4C" w:rsidP="00D64F4C">
      <w:pPr>
        <w:rPr>
          <w:rFonts w:ascii="Montserrat" w:hAnsi="Montserrat"/>
          <w:sz w:val="22"/>
          <w:szCs w:val="22"/>
        </w:rPr>
      </w:pPr>
    </w:p>
    <w:p w14:paraId="538DD6A4" w14:textId="275ADF64" w:rsidR="00D64F4C" w:rsidRPr="00691A39" w:rsidRDefault="00D64F4C" w:rsidP="00D64F4C">
      <w:pPr>
        <w:pStyle w:val="Heading2"/>
        <w:rPr>
          <w:rFonts w:ascii="Franklin Gothic Book" w:hAnsi="Franklin Gothic Book"/>
          <w:b/>
          <w:bCs/>
          <w:color w:val="auto"/>
          <w:sz w:val="24"/>
          <w:szCs w:val="24"/>
        </w:rPr>
      </w:pPr>
      <w:bookmarkStart w:id="44" w:name="_Toc54871225"/>
      <w:r w:rsidRPr="00691A39">
        <w:rPr>
          <w:rFonts w:ascii="Franklin Gothic Book" w:hAnsi="Franklin Gothic Book"/>
          <w:b/>
          <w:bCs/>
          <w:color w:val="auto"/>
          <w:sz w:val="24"/>
          <w:szCs w:val="24"/>
        </w:rPr>
        <w:t>S</w:t>
      </w:r>
      <w:bookmarkEnd w:id="44"/>
      <w:r w:rsidR="00641A64">
        <w:rPr>
          <w:rFonts w:ascii="Franklin Gothic Book" w:hAnsi="Franklin Gothic Book"/>
          <w:b/>
          <w:bCs/>
          <w:color w:val="auto"/>
          <w:sz w:val="24"/>
          <w:szCs w:val="24"/>
        </w:rPr>
        <w:t>tudent Participation</w:t>
      </w:r>
    </w:p>
    <w:p w14:paraId="03702820" w14:textId="77777777" w:rsidR="00D64F4C" w:rsidRPr="00D64F4C" w:rsidRDefault="00D64F4C" w:rsidP="00D64F4C">
      <w:pPr>
        <w:rPr>
          <w:rFonts w:ascii="Montserrat" w:hAnsi="Montserrat"/>
          <w:sz w:val="22"/>
          <w:szCs w:val="22"/>
        </w:rPr>
      </w:pPr>
      <w:r w:rsidRPr="00D64F4C">
        <w:rPr>
          <w:rFonts w:ascii="Montserrat" w:hAnsi="Montserrat"/>
          <w:sz w:val="22"/>
          <w:szCs w:val="22"/>
        </w:rPr>
        <w:t>Students will participate in college matters pursuant to these procedures.</w:t>
      </w:r>
    </w:p>
    <w:p w14:paraId="00C0163E" w14:textId="77777777" w:rsidR="00D64F4C" w:rsidRPr="00D64F4C" w:rsidRDefault="00D64F4C" w:rsidP="00D64F4C">
      <w:pPr>
        <w:rPr>
          <w:rFonts w:ascii="Montserrat" w:hAnsi="Montserrat"/>
          <w:sz w:val="22"/>
          <w:szCs w:val="22"/>
        </w:rPr>
      </w:pPr>
    </w:p>
    <w:p w14:paraId="6421E7FE" w14:textId="1CAC1FF7" w:rsidR="00D64F4C" w:rsidRPr="00565122" w:rsidRDefault="00D64F4C" w:rsidP="00D64F4C">
      <w:pPr>
        <w:pStyle w:val="Heading2"/>
        <w:rPr>
          <w:rFonts w:ascii="Franklin Gothic Book" w:hAnsi="Franklin Gothic Book"/>
          <w:b/>
          <w:bCs/>
          <w:color w:val="auto"/>
          <w:sz w:val="24"/>
          <w:szCs w:val="24"/>
        </w:rPr>
      </w:pPr>
      <w:bookmarkStart w:id="45" w:name="_Toc54871226"/>
      <w:r w:rsidRPr="00565122">
        <w:rPr>
          <w:rFonts w:ascii="Franklin Gothic Book" w:hAnsi="Franklin Gothic Book"/>
          <w:b/>
          <w:bCs/>
          <w:color w:val="auto"/>
          <w:sz w:val="24"/>
          <w:szCs w:val="24"/>
        </w:rPr>
        <w:t>D</w:t>
      </w:r>
      <w:bookmarkEnd w:id="45"/>
      <w:r w:rsidR="00641A64">
        <w:rPr>
          <w:rFonts w:ascii="Franklin Gothic Book" w:hAnsi="Franklin Gothic Book"/>
          <w:b/>
          <w:bCs/>
          <w:color w:val="auto"/>
          <w:sz w:val="24"/>
          <w:szCs w:val="24"/>
        </w:rPr>
        <w:t>emand for Identification</w:t>
      </w:r>
    </w:p>
    <w:p w14:paraId="03CDE035" w14:textId="77777777" w:rsidR="00D64F4C" w:rsidRPr="00D64F4C" w:rsidRDefault="00D64F4C" w:rsidP="00D64F4C">
      <w:pPr>
        <w:rPr>
          <w:rFonts w:ascii="Montserrat" w:hAnsi="Montserrat"/>
          <w:sz w:val="22"/>
          <w:szCs w:val="22"/>
        </w:rPr>
      </w:pPr>
      <w:r w:rsidRPr="00D64F4C">
        <w:rPr>
          <w:rFonts w:ascii="Montserrat" w:hAnsi="Montserrat"/>
          <w:sz w:val="22"/>
          <w:szCs w:val="22"/>
        </w:rPr>
        <w:t xml:space="preserve">For the purpose of determining whether probable cause exists for any application of this code to any behavior occurring on a college facility, college personnel, WVC </w:t>
      </w:r>
      <w:r w:rsidRPr="00D64F4C">
        <w:rPr>
          <w:rFonts w:ascii="Montserrat" w:hAnsi="Montserrat"/>
          <w:sz w:val="22"/>
          <w:szCs w:val="22"/>
        </w:rPr>
        <w:lastRenderedPageBreak/>
        <w:t>security or other authorized personnel may demand that evidence of student enrollment at the college be produced which can include WVC student identification or other picture identification.</w:t>
      </w:r>
    </w:p>
    <w:p w14:paraId="0C1F0389" w14:textId="77777777" w:rsidR="00D64F4C" w:rsidRPr="00D64F4C" w:rsidRDefault="00D64F4C" w:rsidP="00D64F4C">
      <w:pPr>
        <w:rPr>
          <w:rFonts w:ascii="Montserrat" w:hAnsi="Montserrat"/>
          <w:sz w:val="22"/>
          <w:szCs w:val="22"/>
        </w:rPr>
      </w:pPr>
    </w:p>
    <w:p w14:paraId="1CD74DAD" w14:textId="4F362F9B" w:rsidR="00D64F4C" w:rsidRPr="00565122" w:rsidRDefault="00D64F4C" w:rsidP="00D64F4C">
      <w:pPr>
        <w:pStyle w:val="Heading2"/>
        <w:rPr>
          <w:rFonts w:ascii="Franklin Gothic Book" w:hAnsi="Franklin Gothic Book"/>
          <w:b/>
          <w:bCs/>
          <w:color w:val="auto"/>
          <w:sz w:val="24"/>
          <w:szCs w:val="24"/>
        </w:rPr>
      </w:pPr>
      <w:bookmarkStart w:id="46" w:name="_Toc54871227"/>
      <w:r w:rsidRPr="00565122">
        <w:rPr>
          <w:rFonts w:ascii="Franklin Gothic Book" w:hAnsi="Franklin Gothic Book"/>
          <w:b/>
          <w:bCs/>
          <w:color w:val="auto"/>
          <w:sz w:val="24"/>
          <w:szCs w:val="24"/>
        </w:rPr>
        <w:t>F</w:t>
      </w:r>
      <w:bookmarkEnd w:id="46"/>
      <w:r w:rsidR="00641A64">
        <w:rPr>
          <w:rFonts w:ascii="Franklin Gothic Book" w:hAnsi="Franklin Gothic Book"/>
          <w:b/>
          <w:bCs/>
          <w:color w:val="auto"/>
          <w:sz w:val="24"/>
          <w:szCs w:val="24"/>
        </w:rPr>
        <w:t>ree Movement on Campus</w:t>
      </w:r>
    </w:p>
    <w:p w14:paraId="0ACBB473" w14:textId="77777777" w:rsidR="00D64F4C" w:rsidRPr="00D64F4C" w:rsidRDefault="00D64F4C" w:rsidP="00D64F4C">
      <w:pPr>
        <w:rPr>
          <w:rFonts w:ascii="Montserrat" w:hAnsi="Montserrat"/>
          <w:sz w:val="22"/>
          <w:szCs w:val="22"/>
        </w:rPr>
      </w:pPr>
      <w:r w:rsidRPr="00D64F4C">
        <w:rPr>
          <w:rFonts w:ascii="Montserrat" w:hAnsi="Montserrat"/>
          <w:sz w:val="22"/>
          <w:szCs w:val="22"/>
        </w:rPr>
        <w:t>The president or designee is authorized in the instance of any event that he or she deems impedes the movement of persons or vehicles or which he or she deems to disrupt the ingress or egress of persons from the college facilities, to prohibit the entry of, or withdraw the license of, or privileges of, a person or persons or any group of persons to enter onto or remain upon any portion of the college facility.</w:t>
      </w:r>
    </w:p>
    <w:p w14:paraId="1360F277" w14:textId="77777777" w:rsidR="00D64F4C" w:rsidRPr="00D64F4C" w:rsidRDefault="00D64F4C" w:rsidP="00D64F4C">
      <w:pPr>
        <w:rPr>
          <w:rFonts w:ascii="Montserrat" w:hAnsi="Montserrat"/>
          <w:sz w:val="22"/>
          <w:szCs w:val="22"/>
        </w:rPr>
      </w:pPr>
      <w:r w:rsidRPr="00D64F4C">
        <w:rPr>
          <w:rFonts w:ascii="Montserrat" w:hAnsi="Montserrat"/>
          <w:sz w:val="22"/>
          <w:szCs w:val="22"/>
        </w:rPr>
        <w:t>No person or persons may disrupt the ingress or egress of other persons from college facilities. The president or designee is authorized to prohibit or remove from college facilities any person who disrupts ingress or egress therein.</w:t>
      </w:r>
    </w:p>
    <w:p w14:paraId="09427BA0" w14:textId="77777777" w:rsidR="00D64F4C" w:rsidRPr="00D64F4C" w:rsidRDefault="00D64F4C" w:rsidP="00D64F4C">
      <w:pPr>
        <w:rPr>
          <w:rFonts w:ascii="Montserrat" w:hAnsi="Montserrat"/>
          <w:sz w:val="22"/>
          <w:szCs w:val="22"/>
        </w:rPr>
      </w:pPr>
    </w:p>
    <w:p w14:paraId="568D6C09" w14:textId="61A3B9FD" w:rsidR="00D64F4C" w:rsidRPr="00565122" w:rsidRDefault="00D64F4C" w:rsidP="00D64F4C">
      <w:pPr>
        <w:pStyle w:val="Heading2"/>
        <w:rPr>
          <w:rFonts w:ascii="Franklin Gothic Book" w:hAnsi="Franklin Gothic Book"/>
          <w:b/>
          <w:bCs/>
          <w:color w:val="auto"/>
          <w:sz w:val="24"/>
          <w:szCs w:val="24"/>
        </w:rPr>
      </w:pPr>
      <w:bookmarkStart w:id="47" w:name="_Toc54871228"/>
      <w:r w:rsidRPr="00565122">
        <w:rPr>
          <w:rFonts w:ascii="Franklin Gothic Book" w:hAnsi="Franklin Gothic Book"/>
          <w:b/>
          <w:bCs/>
          <w:color w:val="auto"/>
          <w:sz w:val="24"/>
          <w:szCs w:val="24"/>
        </w:rPr>
        <w:t>T</w:t>
      </w:r>
      <w:r w:rsidR="00105E23">
        <w:rPr>
          <w:rFonts w:ascii="Franklin Gothic Book" w:hAnsi="Franklin Gothic Book"/>
          <w:b/>
          <w:bCs/>
          <w:color w:val="auto"/>
          <w:sz w:val="24"/>
          <w:szCs w:val="24"/>
        </w:rPr>
        <w:t>he Discipline Review Board (DRB) and Serious Disciplinary Violations</w:t>
      </w:r>
      <w:bookmarkEnd w:id="47"/>
    </w:p>
    <w:p w14:paraId="0A7676FB" w14:textId="77777777" w:rsidR="00D64F4C" w:rsidRPr="00D64F4C" w:rsidRDefault="00D64F4C" w:rsidP="00D64F4C">
      <w:pPr>
        <w:rPr>
          <w:rFonts w:ascii="Montserrat" w:hAnsi="Montserrat"/>
          <w:sz w:val="22"/>
          <w:szCs w:val="22"/>
        </w:rPr>
      </w:pPr>
      <w:r w:rsidRPr="00D64F4C">
        <w:rPr>
          <w:rFonts w:ascii="Montserrat" w:hAnsi="Montserrat"/>
          <w:sz w:val="22"/>
          <w:szCs w:val="22"/>
        </w:rPr>
        <w:t>The Wenatchee Valley College Disciplinary Review Board (DRB) is a committee that hears appeals related to sanctions imposed on a student, including a suspension or expulsion, due to inappropriate behavioral conduct or actions. The DRB does not review cases that are related to academic/ instructional issues such as plagiarism, cheating or other non-behavioral classroom conduct. The committee’s role is to hear and make a determination on an appeal submitted by a student and may include interviewing witnesses, counselors or other parties who may provide information necessary in order to make a decision. The DRB will determine if the suspension should be revoked, upheld or revised.</w:t>
      </w:r>
    </w:p>
    <w:p w14:paraId="7DBF2943" w14:textId="77777777" w:rsidR="00D64F4C" w:rsidRPr="00D64F4C" w:rsidRDefault="00D64F4C" w:rsidP="00D64F4C">
      <w:pPr>
        <w:rPr>
          <w:rFonts w:ascii="Montserrat" w:hAnsi="Montserrat"/>
          <w:sz w:val="22"/>
          <w:szCs w:val="22"/>
        </w:rPr>
      </w:pPr>
      <w:r w:rsidRPr="00D64F4C">
        <w:rPr>
          <w:rFonts w:ascii="Montserrat" w:hAnsi="Montserrat"/>
          <w:sz w:val="22"/>
          <w:szCs w:val="22"/>
        </w:rPr>
        <w:t>The committee will hear appeals only after a thorough investigation has been done to substantiate student sanctions. The committee is authorized to review incident and investigation reports, question witnesses and consult with the Office of the Attorney General for legal advice if needed. The DRB can recommend to the president a change of terms to the suspension, but cannot directly change those terms. The DRB decision/recommendation is final and cannot be changed by administration. If the DRB approves the suspension, the student has the right to appeal the decision by following the protocol in the Student Handbook.</w:t>
      </w:r>
    </w:p>
    <w:p w14:paraId="299EE461" w14:textId="77777777" w:rsidR="00D64F4C" w:rsidRPr="00D64F4C" w:rsidRDefault="00D64F4C" w:rsidP="00D64F4C">
      <w:pPr>
        <w:rPr>
          <w:rFonts w:ascii="Montserrat" w:hAnsi="Montserrat"/>
          <w:sz w:val="22"/>
          <w:szCs w:val="22"/>
        </w:rPr>
      </w:pPr>
    </w:p>
    <w:p w14:paraId="4FAC2C96" w14:textId="77777777" w:rsidR="00D64F4C" w:rsidRPr="00D64F4C" w:rsidRDefault="00D64F4C" w:rsidP="00D64F4C">
      <w:pPr>
        <w:rPr>
          <w:rFonts w:ascii="Montserrat" w:hAnsi="Montserrat"/>
          <w:sz w:val="22"/>
          <w:szCs w:val="22"/>
        </w:rPr>
      </w:pPr>
      <w:r w:rsidRPr="00D64F4C">
        <w:rPr>
          <w:rFonts w:ascii="Montserrat" w:hAnsi="Montserrat"/>
          <w:sz w:val="22"/>
          <w:szCs w:val="22"/>
        </w:rPr>
        <w:t>The Disciplinary Review Board is not a standing committee and convenes only needed.</w:t>
      </w:r>
    </w:p>
    <w:p w14:paraId="1B375E0C" w14:textId="77777777" w:rsidR="00D64F4C" w:rsidRPr="00D64F4C" w:rsidRDefault="00D64F4C" w:rsidP="00565122">
      <w:pPr>
        <w:pStyle w:val="ListParagraph"/>
        <w:numPr>
          <w:ilvl w:val="0"/>
          <w:numId w:val="39"/>
        </w:numPr>
        <w:autoSpaceDE w:val="0"/>
        <w:autoSpaceDN w:val="0"/>
        <w:adjustRightInd w:val="0"/>
        <w:spacing w:after="0" w:line="240" w:lineRule="auto"/>
        <w:rPr>
          <w:rFonts w:ascii="Montserrat" w:hAnsi="Montserrat"/>
          <w:sz w:val="22"/>
          <w:szCs w:val="22"/>
        </w:rPr>
      </w:pPr>
      <w:r w:rsidRPr="00D64F4C">
        <w:rPr>
          <w:rFonts w:ascii="Montserrat" w:hAnsi="Montserrat"/>
          <w:sz w:val="22"/>
          <w:szCs w:val="22"/>
        </w:rPr>
        <w:lastRenderedPageBreak/>
        <w:t>The DRB, convened by the chief student services officer or designee for serious disciplinary violations, will hear and make recommendations on all disciplinary cases referred to it or appealed to it by students. The hearing body will be composed of the following persons:</w:t>
      </w:r>
    </w:p>
    <w:p w14:paraId="361FA6E3" w14:textId="77777777" w:rsidR="00D64F4C" w:rsidRPr="00D64F4C" w:rsidRDefault="00D64F4C" w:rsidP="00565122">
      <w:pPr>
        <w:pStyle w:val="ListParagraph"/>
        <w:numPr>
          <w:ilvl w:val="1"/>
          <w:numId w:val="39"/>
        </w:numPr>
        <w:autoSpaceDE w:val="0"/>
        <w:autoSpaceDN w:val="0"/>
        <w:adjustRightInd w:val="0"/>
        <w:spacing w:after="0" w:line="240" w:lineRule="auto"/>
        <w:rPr>
          <w:rFonts w:ascii="Montserrat" w:hAnsi="Montserrat"/>
          <w:sz w:val="22"/>
          <w:szCs w:val="22"/>
        </w:rPr>
      </w:pPr>
      <w:r w:rsidRPr="00D64F4C">
        <w:rPr>
          <w:rFonts w:ascii="Montserrat" w:hAnsi="Montserrat"/>
          <w:sz w:val="22"/>
          <w:szCs w:val="22"/>
        </w:rPr>
        <w:t>The committee chair is the chief student services officer or Risk Advisory Team chairperson or president’s designee.</w:t>
      </w:r>
    </w:p>
    <w:p w14:paraId="7752129A" w14:textId="77777777" w:rsidR="00D64F4C" w:rsidRPr="00D64F4C" w:rsidRDefault="00D64F4C" w:rsidP="00565122">
      <w:pPr>
        <w:pStyle w:val="ListParagraph"/>
        <w:numPr>
          <w:ilvl w:val="1"/>
          <w:numId w:val="39"/>
        </w:numPr>
        <w:autoSpaceDE w:val="0"/>
        <w:autoSpaceDN w:val="0"/>
        <w:adjustRightInd w:val="0"/>
        <w:spacing w:after="0" w:line="240" w:lineRule="auto"/>
        <w:rPr>
          <w:rFonts w:ascii="Montserrat" w:hAnsi="Montserrat"/>
          <w:sz w:val="22"/>
          <w:szCs w:val="22"/>
        </w:rPr>
      </w:pPr>
      <w:r w:rsidRPr="00D64F4C">
        <w:rPr>
          <w:rFonts w:ascii="Montserrat" w:hAnsi="Montserrat"/>
          <w:sz w:val="22"/>
          <w:szCs w:val="22"/>
        </w:rPr>
        <w:t>Faculty representative(s) will generally be a member of the Risk Advisory Team (RAT) appointed by the RAT chairperson or RAT membership or college president. Other faculty members could be called upon to serve on the committee if need, but would be selected by the president or designee.</w:t>
      </w:r>
    </w:p>
    <w:p w14:paraId="22A08A5E" w14:textId="77777777" w:rsidR="00D64F4C" w:rsidRPr="00D64F4C" w:rsidRDefault="00D64F4C" w:rsidP="00565122">
      <w:pPr>
        <w:pStyle w:val="ListParagraph"/>
        <w:numPr>
          <w:ilvl w:val="1"/>
          <w:numId w:val="39"/>
        </w:numPr>
        <w:autoSpaceDE w:val="0"/>
        <w:autoSpaceDN w:val="0"/>
        <w:adjustRightInd w:val="0"/>
        <w:spacing w:after="0" w:line="240" w:lineRule="auto"/>
        <w:rPr>
          <w:rFonts w:ascii="Montserrat" w:hAnsi="Montserrat"/>
          <w:sz w:val="22"/>
          <w:szCs w:val="22"/>
        </w:rPr>
      </w:pPr>
      <w:r w:rsidRPr="00D64F4C">
        <w:rPr>
          <w:rFonts w:ascii="Montserrat" w:hAnsi="Montserrat"/>
          <w:sz w:val="22"/>
          <w:szCs w:val="22"/>
        </w:rPr>
        <w:t>Other college personnel as needed to provide broad representation of the college campus.</w:t>
      </w:r>
    </w:p>
    <w:p w14:paraId="03E90BB3" w14:textId="77777777" w:rsidR="00D64F4C" w:rsidRPr="00D64F4C" w:rsidRDefault="00D64F4C" w:rsidP="00565122">
      <w:pPr>
        <w:pStyle w:val="ListParagraph"/>
        <w:numPr>
          <w:ilvl w:val="1"/>
          <w:numId w:val="39"/>
        </w:numPr>
        <w:autoSpaceDE w:val="0"/>
        <w:autoSpaceDN w:val="0"/>
        <w:adjustRightInd w:val="0"/>
        <w:spacing w:after="0" w:line="240" w:lineRule="auto"/>
        <w:rPr>
          <w:rFonts w:ascii="Montserrat" w:hAnsi="Montserrat"/>
          <w:sz w:val="22"/>
          <w:szCs w:val="22"/>
        </w:rPr>
      </w:pPr>
      <w:r w:rsidRPr="00D64F4C">
        <w:rPr>
          <w:rFonts w:ascii="Montserrat" w:hAnsi="Montserrat"/>
          <w:sz w:val="22"/>
          <w:szCs w:val="22"/>
        </w:rPr>
        <w:t>The chairperson of DRB or college president or designee has discretion whether to assign a student representative to serve on the DRB. If an appeal is a Title IX issue, the Title IX investigator will not serve on the DRB. If any member of the DRB is unable to provide a non-bias opinion due to a conflict of interest, that member will be excused from the DRB. In these cases, the DRB chairperson or college president or designee will choose a replacement. The Attorney General Representative will be available for consulting purposes if needed, but will not be a member of the board.</w:t>
      </w:r>
    </w:p>
    <w:p w14:paraId="1E727373" w14:textId="77777777" w:rsidR="00D64F4C" w:rsidRPr="00D64F4C" w:rsidRDefault="00D64F4C" w:rsidP="00D64F4C">
      <w:pPr>
        <w:rPr>
          <w:rFonts w:ascii="Montserrat" w:hAnsi="Montserrat"/>
          <w:sz w:val="22"/>
          <w:szCs w:val="22"/>
        </w:rPr>
      </w:pPr>
    </w:p>
    <w:p w14:paraId="27C3B6B4" w14:textId="77777777" w:rsidR="00D64F4C" w:rsidRPr="00D64F4C" w:rsidRDefault="00D64F4C" w:rsidP="00D64F4C">
      <w:pPr>
        <w:rPr>
          <w:rFonts w:ascii="Montserrat" w:hAnsi="Montserrat"/>
          <w:sz w:val="22"/>
          <w:szCs w:val="22"/>
        </w:rPr>
      </w:pPr>
      <w:r w:rsidRPr="00D64F4C">
        <w:rPr>
          <w:rFonts w:ascii="Montserrat" w:hAnsi="Montserrat"/>
          <w:sz w:val="22"/>
          <w:szCs w:val="22"/>
        </w:rPr>
        <w:t>The DRB chairperson is responsible for setting the time and place for hearings and insures that hearings take place in a fair and timely manner. The chairperson would be responsible to make sure the DRB adheres to and follows procedural guidelines as written in the Student Handbook under the section titled “Student Disciplinary Procedures.”</w:t>
      </w:r>
    </w:p>
    <w:p w14:paraId="1A44EC83" w14:textId="77777777" w:rsidR="00D64F4C" w:rsidRPr="00D64F4C" w:rsidRDefault="00D64F4C" w:rsidP="00D64F4C">
      <w:pPr>
        <w:rPr>
          <w:rFonts w:ascii="Montserrat" w:hAnsi="Montserrat"/>
          <w:sz w:val="22"/>
          <w:szCs w:val="22"/>
        </w:rPr>
      </w:pPr>
    </w:p>
    <w:p w14:paraId="61321E40" w14:textId="77777777" w:rsidR="00D64F4C" w:rsidRPr="00D64F4C" w:rsidRDefault="00D64F4C" w:rsidP="00565122">
      <w:pPr>
        <w:pStyle w:val="ListParagraph"/>
        <w:numPr>
          <w:ilvl w:val="0"/>
          <w:numId w:val="39"/>
        </w:numPr>
        <w:autoSpaceDE w:val="0"/>
        <w:autoSpaceDN w:val="0"/>
        <w:adjustRightInd w:val="0"/>
        <w:spacing w:after="0" w:line="240" w:lineRule="auto"/>
        <w:rPr>
          <w:rFonts w:ascii="Montserrat" w:hAnsi="Montserrat"/>
          <w:sz w:val="22"/>
          <w:szCs w:val="22"/>
        </w:rPr>
      </w:pPr>
      <w:r w:rsidRPr="00D64F4C">
        <w:rPr>
          <w:rFonts w:ascii="Montserrat" w:hAnsi="Montserrat"/>
          <w:sz w:val="22"/>
          <w:szCs w:val="22"/>
        </w:rPr>
        <w:t>None of the above-named persons shall sit on any case in which he or she has been or will be a complainant or witness, in which he or she has a direct or personal interest, or in which he or she has acted previously in an advisory or official capacity. The entire DRB membership shall make decisions regarding eligibility according to this section, including the selection of alternate committee members.</w:t>
      </w:r>
    </w:p>
    <w:p w14:paraId="5ABF7416" w14:textId="77777777" w:rsidR="00D64F4C" w:rsidRPr="00D64F4C" w:rsidRDefault="00D64F4C" w:rsidP="00565122">
      <w:pPr>
        <w:pStyle w:val="ListParagraph"/>
        <w:numPr>
          <w:ilvl w:val="0"/>
          <w:numId w:val="39"/>
        </w:numPr>
        <w:autoSpaceDE w:val="0"/>
        <w:autoSpaceDN w:val="0"/>
        <w:adjustRightInd w:val="0"/>
        <w:spacing w:after="0" w:line="240" w:lineRule="auto"/>
        <w:rPr>
          <w:rFonts w:ascii="Montserrat" w:hAnsi="Montserrat"/>
          <w:sz w:val="22"/>
          <w:szCs w:val="22"/>
        </w:rPr>
      </w:pPr>
      <w:r w:rsidRPr="00D64F4C">
        <w:rPr>
          <w:rFonts w:ascii="Montserrat" w:hAnsi="Montserrat"/>
          <w:sz w:val="22"/>
          <w:szCs w:val="22"/>
        </w:rPr>
        <w:t>The committee may recommend in writing to the chief student services officer or designee that the student involved:</w:t>
      </w:r>
    </w:p>
    <w:p w14:paraId="7DD54CFA" w14:textId="77777777" w:rsidR="00D64F4C" w:rsidRPr="00D64F4C" w:rsidRDefault="00D64F4C" w:rsidP="00565122">
      <w:pPr>
        <w:pStyle w:val="ListParagraph"/>
        <w:numPr>
          <w:ilvl w:val="1"/>
          <w:numId w:val="39"/>
        </w:numPr>
        <w:autoSpaceDE w:val="0"/>
        <w:autoSpaceDN w:val="0"/>
        <w:adjustRightInd w:val="0"/>
        <w:spacing w:after="0" w:line="240" w:lineRule="auto"/>
        <w:rPr>
          <w:rFonts w:ascii="Montserrat" w:hAnsi="Montserrat"/>
          <w:sz w:val="22"/>
          <w:szCs w:val="22"/>
        </w:rPr>
      </w:pPr>
      <w:r w:rsidRPr="00D64F4C">
        <w:rPr>
          <w:rFonts w:ascii="Montserrat" w:hAnsi="Montserrat"/>
          <w:sz w:val="22"/>
          <w:szCs w:val="22"/>
        </w:rPr>
        <w:t>Be exonerated with all proceedings terminated and with no sanctions imposed.</w:t>
      </w:r>
    </w:p>
    <w:p w14:paraId="7AF6FC9E" w14:textId="77777777" w:rsidR="00D64F4C" w:rsidRPr="00D64F4C" w:rsidRDefault="00D64F4C" w:rsidP="00565122">
      <w:pPr>
        <w:pStyle w:val="ListParagraph"/>
        <w:numPr>
          <w:ilvl w:val="1"/>
          <w:numId w:val="39"/>
        </w:numPr>
        <w:autoSpaceDE w:val="0"/>
        <w:autoSpaceDN w:val="0"/>
        <w:adjustRightInd w:val="0"/>
        <w:spacing w:after="0" w:line="240" w:lineRule="auto"/>
        <w:rPr>
          <w:rFonts w:ascii="Montserrat" w:hAnsi="Montserrat"/>
          <w:sz w:val="22"/>
          <w:szCs w:val="22"/>
        </w:rPr>
      </w:pPr>
      <w:r w:rsidRPr="00D64F4C">
        <w:rPr>
          <w:rFonts w:ascii="Montserrat" w:hAnsi="Montserrat"/>
          <w:sz w:val="22"/>
          <w:szCs w:val="22"/>
        </w:rPr>
        <w:t>Be disqualified from participation in any school-sponsored athletic events or activities.</w:t>
      </w:r>
    </w:p>
    <w:p w14:paraId="70462584" w14:textId="77777777" w:rsidR="00D64F4C" w:rsidRPr="00D64F4C" w:rsidRDefault="00D64F4C" w:rsidP="00565122">
      <w:pPr>
        <w:pStyle w:val="ListParagraph"/>
        <w:numPr>
          <w:ilvl w:val="1"/>
          <w:numId w:val="39"/>
        </w:numPr>
        <w:autoSpaceDE w:val="0"/>
        <w:autoSpaceDN w:val="0"/>
        <w:adjustRightInd w:val="0"/>
        <w:spacing w:after="0" w:line="240" w:lineRule="auto"/>
        <w:rPr>
          <w:rFonts w:ascii="Montserrat" w:hAnsi="Montserrat"/>
          <w:sz w:val="22"/>
          <w:szCs w:val="22"/>
        </w:rPr>
      </w:pPr>
      <w:r w:rsidRPr="00D64F4C">
        <w:rPr>
          <w:rFonts w:ascii="Montserrat" w:hAnsi="Montserrat"/>
          <w:sz w:val="22"/>
          <w:szCs w:val="22"/>
        </w:rPr>
        <w:t>Be given a disciplinary warning.</w:t>
      </w:r>
    </w:p>
    <w:p w14:paraId="4E1A3D5A" w14:textId="77777777" w:rsidR="00D64F4C" w:rsidRPr="00D64F4C" w:rsidRDefault="00D64F4C" w:rsidP="00565122">
      <w:pPr>
        <w:pStyle w:val="ListParagraph"/>
        <w:numPr>
          <w:ilvl w:val="1"/>
          <w:numId w:val="39"/>
        </w:numPr>
        <w:autoSpaceDE w:val="0"/>
        <w:autoSpaceDN w:val="0"/>
        <w:adjustRightInd w:val="0"/>
        <w:spacing w:after="0" w:line="240" w:lineRule="auto"/>
        <w:rPr>
          <w:rFonts w:ascii="Montserrat" w:hAnsi="Montserrat"/>
          <w:sz w:val="22"/>
          <w:szCs w:val="22"/>
        </w:rPr>
      </w:pPr>
      <w:r w:rsidRPr="00D64F4C">
        <w:rPr>
          <w:rFonts w:ascii="Montserrat" w:hAnsi="Montserrat"/>
          <w:sz w:val="22"/>
          <w:szCs w:val="22"/>
        </w:rPr>
        <w:t>Be given a reprimand.</w:t>
      </w:r>
    </w:p>
    <w:p w14:paraId="5FB07E09" w14:textId="77777777" w:rsidR="00D64F4C" w:rsidRPr="00D64F4C" w:rsidRDefault="00D64F4C" w:rsidP="00565122">
      <w:pPr>
        <w:pStyle w:val="ListParagraph"/>
        <w:numPr>
          <w:ilvl w:val="1"/>
          <w:numId w:val="39"/>
        </w:numPr>
        <w:autoSpaceDE w:val="0"/>
        <w:autoSpaceDN w:val="0"/>
        <w:adjustRightInd w:val="0"/>
        <w:spacing w:after="0" w:line="240" w:lineRule="auto"/>
        <w:rPr>
          <w:rFonts w:ascii="Montserrat" w:hAnsi="Montserrat"/>
          <w:sz w:val="22"/>
          <w:szCs w:val="22"/>
        </w:rPr>
      </w:pPr>
      <w:r w:rsidRPr="00D64F4C">
        <w:rPr>
          <w:rFonts w:ascii="Montserrat" w:hAnsi="Montserrat"/>
          <w:sz w:val="22"/>
          <w:szCs w:val="22"/>
        </w:rPr>
        <w:t>Be placed on disciplinary probation.</w:t>
      </w:r>
    </w:p>
    <w:p w14:paraId="10DFFF08" w14:textId="77777777" w:rsidR="00D64F4C" w:rsidRPr="00D64F4C" w:rsidRDefault="00D64F4C" w:rsidP="00565122">
      <w:pPr>
        <w:pStyle w:val="ListParagraph"/>
        <w:numPr>
          <w:ilvl w:val="1"/>
          <w:numId w:val="39"/>
        </w:numPr>
        <w:autoSpaceDE w:val="0"/>
        <w:autoSpaceDN w:val="0"/>
        <w:adjustRightInd w:val="0"/>
        <w:spacing w:after="0" w:line="240" w:lineRule="auto"/>
        <w:rPr>
          <w:rFonts w:ascii="Montserrat" w:hAnsi="Montserrat"/>
          <w:sz w:val="22"/>
          <w:szCs w:val="22"/>
        </w:rPr>
      </w:pPr>
      <w:r w:rsidRPr="00D64F4C">
        <w:rPr>
          <w:rFonts w:ascii="Montserrat" w:hAnsi="Montserrat"/>
          <w:sz w:val="22"/>
          <w:szCs w:val="22"/>
        </w:rPr>
        <w:t>Be responsible for restitution for damages resulting from the violation.</w:t>
      </w:r>
    </w:p>
    <w:p w14:paraId="7C478EA0" w14:textId="77777777" w:rsidR="00D64F4C" w:rsidRPr="00D64F4C" w:rsidRDefault="00D64F4C" w:rsidP="00565122">
      <w:pPr>
        <w:pStyle w:val="ListParagraph"/>
        <w:numPr>
          <w:ilvl w:val="1"/>
          <w:numId w:val="39"/>
        </w:numPr>
        <w:autoSpaceDE w:val="0"/>
        <w:autoSpaceDN w:val="0"/>
        <w:adjustRightInd w:val="0"/>
        <w:spacing w:after="0" w:line="240" w:lineRule="auto"/>
        <w:rPr>
          <w:rFonts w:ascii="Montserrat" w:hAnsi="Montserrat"/>
          <w:sz w:val="22"/>
          <w:szCs w:val="22"/>
        </w:rPr>
      </w:pPr>
      <w:r w:rsidRPr="00D64F4C">
        <w:rPr>
          <w:rFonts w:ascii="Montserrat" w:hAnsi="Montserrat"/>
          <w:sz w:val="22"/>
          <w:szCs w:val="22"/>
        </w:rPr>
        <w:lastRenderedPageBreak/>
        <w:t>Be given a suspension.</w:t>
      </w:r>
    </w:p>
    <w:p w14:paraId="60377D38" w14:textId="77777777" w:rsidR="00D64F4C" w:rsidRPr="00D64F4C" w:rsidRDefault="00D64F4C" w:rsidP="00565122">
      <w:pPr>
        <w:pStyle w:val="ListParagraph"/>
        <w:numPr>
          <w:ilvl w:val="1"/>
          <w:numId w:val="39"/>
        </w:numPr>
        <w:autoSpaceDE w:val="0"/>
        <w:autoSpaceDN w:val="0"/>
        <w:adjustRightInd w:val="0"/>
        <w:spacing w:after="0" w:line="240" w:lineRule="auto"/>
        <w:rPr>
          <w:rFonts w:ascii="Montserrat" w:hAnsi="Montserrat"/>
          <w:sz w:val="22"/>
          <w:szCs w:val="22"/>
        </w:rPr>
      </w:pPr>
      <w:r w:rsidRPr="00D64F4C">
        <w:rPr>
          <w:rFonts w:ascii="Montserrat" w:hAnsi="Montserrat"/>
          <w:sz w:val="22"/>
          <w:szCs w:val="22"/>
        </w:rPr>
        <w:t>Be expelled.</w:t>
      </w:r>
    </w:p>
    <w:p w14:paraId="4BCBB92A" w14:textId="77777777" w:rsidR="00D64F4C" w:rsidRPr="00565122" w:rsidRDefault="00D64F4C" w:rsidP="00D64F4C">
      <w:pPr>
        <w:rPr>
          <w:rFonts w:ascii="Montserrat" w:hAnsi="Montserrat"/>
          <w:sz w:val="22"/>
          <w:szCs w:val="22"/>
        </w:rPr>
      </w:pPr>
    </w:p>
    <w:p w14:paraId="618B68B5" w14:textId="3E87CDBB" w:rsidR="00D64F4C" w:rsidRPr="00565122" w:rsidRDefault="00D64F4C" w:rsidP="00D64F4C">
      <w:pPr>
        <w:pStyle w:val="Heading2"/>
        <w:rPr>
          <w:rFonts w:ascii="Franklin Gothic Book" w:hAnsi="Franklin Gothic Book"/>
          <w:b/>
          <w:bCs/>
          <w:color w:val="auto"/>
          <w:sz w:val="24"/>
          <w:szCs w:val="24"/>
        </w:rPr>
      </w:pPr>
      <w:bookmarkStart w:id="48" w:name="_Toc54871229"/>
      <w:r w:rsidRPr="00565122">
        <w:rPr>
          <w:rFonts w:ascii="Franklin Gothic Book" w:hAnsi="Franklin Gothic Book"/>
          <w:b/>
          <w:bCs/>
          <w:color w:val="auto"/>
          <w:sz w:val="24"/>
          <w:szCs w:val="24"/>
        </w:rPr>
        <w:t>P</w:t>
      </w:r>
      <w:r w:rsidR="00105E23">
        <w:rPr>
          <w:rFonts w:ascii="Franklin Gothic Book" w:hAnsi="Franklin Gothic Book"/>
          <w:b/>
          <w:bCs/>
          <w:color w:val="auto"/>
          <w:sz w:val="24"/>
          <w:szCs w:val="24"/>
        </w:rPr>
        <w:t>rocedural Guidelines for Hearings Involving Serious Disciplinary Violations</w:t>
      </w:r>
      <w:bookmarkEnd w:id="48"/>
    </w:p>
    <w:p w14:paraId="3C3CC989" w14:textId="77777777" w:rsidR="00D64F4C" w:rsidRPr="00D64F4C" w:rsidRDefault="00D64F4C" w:rsidP="00565122">
      <w:pPr>
        <w:pStyle w:val="ListParagraph"/>
        <w:numPr>
          <w:ilvl w:val="0"/>
          <w:numId w:val="40"/>
        </w:numPr>
        <w:autoSpaceDE w:val="0"/>
        <w:autoSpaceDN w:val="0"/>
        <w:adjustRightInd w:val="0"/>
        <w:spacing w:after="0" w:line="240" w:lineRule="auto"/>
        <w:rPr>
          <w:rFonts w:ascii="Montserrat" w:hAnsi="Montserrat"/>
          <w:sz w:val="22"/>
          <w:szCs w:val="22"/>
        </w:rPr>
      </w:pPr>
      <w:r w:rsidRPr="00D64F4C">
        <w:rPr>
          <w:rFonts w:ascii="Montserrat" w:hAnsi="Montserrat"/>
          <w:sz w:val="22"/>
          <w:szCs w:val="22"/>
        </w:rPr>
        <w:t>The committee chair shall set the time, place and available seating capacity for a hearing.</w:t>
      </w:r>
    </w:p>
    <w:p w14:paraId="030C6830" w14:textId="77777777" w:rsidR="00D64F4C" w:rsidRPr="00D64F4C" w:rsidRDefault="00D64F4C" w:rsidP="00565122">
      <w:pPr>
        <w:pStyle w:val="ListParagraph"/>
        <w:numPr>
          <w:ilvl w:val="0"/>
          <w:numId w:val="40"/>
        </w:numPr>
        <w:autoSpaceDE w:val="0"/>
        <w:autoSpaceDN w:val="0"/>
        <w:adjustRightInd w:val="0"/>
        <w:spacing w:after="0" w:line="240" w:lineRule="auto"/>
        <w:rPr>
          <w:rFonts w:ascii="Montserrat" w:hAnsi="Montserrat"/>
          <w:sz w:val="22"/>
          <w:szCs w:val="22"/>
        </w:rPr>
      </w:pPr>
      <w:r w:rsidRPr="00D64F4C">
        <w:rPr>
          <w:rFonts w:ascii="Montserrat" w:hAnsi="Montserrat"/>
          <w:sz w:val="22"/>
          <w:szCs w:val="22"/>
        </w:rPr>
        <w:t>All committee proceedings will be conducted with reasonable dispatch and terminated as soon as fairness to all parties involved permits.</w:t>
      </w:r>
    </w:p>
    <w:p w14:paraId="0E059DA2" w14:textId="77777777" w:rsidR="00D64F4C" w:rsidRPr="00D64F4C" w:rsidRDefault="00D64F4C" w:rsidP="00565122">
      <w:pPr>
        <w:pStyle w:val="ListParagraph"/>
        <w:numPr>
          <w:ilvl w:val="0"/>
          <w:numId w:val="40"/>
        </w:numPr>
        <w:autoSpaceDE w:val="0"/>
        <w:autoSpaceDN w:val="0"/>
        <w:adjustRightInd w:val="0"/>
        <w:spacing w:after="0" w:line="240" w:lineRule="auto"/>
        <w:rPr>
          <w:rFonts w:ascii="Montserrat" w:hAnsi="Montserrat"/>
          <w:sz w:val="22"/>
          <w:szCs w:val="22"/>
        </w:rPr>
      </w:pPr>
      <w:r w:rsidRPr="00D64F4C">
        <w:rPr>
          <w:rFonts w:ascii="Montserrat" w:hAnsi="Montserrat"/>
          <w:sz w:val="22"/>
          <w:szCs w:val="22"/>
        </w:rPr>
        <w:t>The committee chair shall enforce general rules of procedures for conducting hearings consistent with these procedural guidelines.</w:t>
      </w:r>
    </w:p>
    <w:p w14:paraId="087CF911" w14:textId="77777777" w:rsidR="00D64F4C" w:rsidRPr="00D64F4C" w:rsidRDefault="00D64F4C" w:rsidP="00565122">
      <w:pPr>
        <w:pStyle w:val="ListParagraph"/>
        <w:numPr>
          <w:ilvl w:val="0"/>
          <w:numId w:val="40"/>
        </w:numPr>
        <w:autoSpaceDE w:val="0"/>
        <w:autoSpaceDN w:val="0"/>
        <w:adjustRightInd w:val="0"/>
        <w:spacing w:after="0" w:line="240" w:lineRule="auto"/>
        <w:rPr>
          <w:rFonts w:ascii="Montserrat" w:hAnsi="Montserrat"/>
          <w:sz w:val="22"/>
          <w:szCs w:val="22"/>
        </w:rPr>
      </w:pPr>
      <w:r w:rsidRPr="00D64F4C">
        <w:rPr>
          <w:rFonts w:ascii="Montserrat" w:hAnsi="Montserrat"/>
          <w:sz w:val="22"/>
          <w:szCs w:val="22"/>
        </w:rPr>
        <w:t>The student shall be given notice of the date, time and place of the hearing, the charges, a list of witnesses who will appear, and a description of any documentary or other physical evidence that will be presented at the hearing. This notice shall be given to the student in writing and shall be provided in sufficient time to permit him/her to prepare a defense.</w:t>
      </w:r>
    </w:p>
    <w:p w14:paraId="3D6BC7E9" w14:textId="77777777" w:rsidR="00D64F4C" w:rsidRPr="00D64F4C" w:rsidRDefault="00D64F4C" w:rsidP="00565122">
      <w:pPr>
        <w:pStyle w:val="ListParagraph"/>
        <w:numPr>
          <w:ilvl w:val="0"/>
          <w:numId w:val="40"/>
        </w:numPr>
        <w:autoSpaceDE w:val="0"/>
        <w:autoSpaceDN w:val="0"/>
        <w:adjustRightInd w:val="0"/>
        <w:spacing w:after="0" w:line="240" w:lineRule="auto"/>
        <w:rPr>
          <w:rFonts w:ascii="Montserrat" w:hAnsi="Montserrat"/>
          <w:sz w:val="22"/>
          <w:szCs w:val="22"/>
        </w:rPr>
      </w:pPr>
      <w:r w:rsidRPr="00D64F4C">
        <w:rPr>
          <w:rFonts w:ascii="Montserrat" w:hAnsi="Montserrat"/>
          <w:sz w:val="22"/>
          <w:szCs w:val="22"/>
        </w:rPr>
        <w:t>The student or his/her representative shall be entitled to hear and examine the evidence against him or her and be informed of the identity of its sources and shall be entitled to present evidence in his or her own behalf and question witnesses as to factual matters. The student shall be able to obtain information or to request the presence of witnesses or the production of other evidence relevant to the issues at the hearing.</w:t>
      </w:r>
    </w:p>
    <w:p w14:paraId="6AE0FB1A" w14:textId="77777777" w:rsidR="00D64F4C" w:rsidRPr="00D64F4C" w:rsidRDefault="00D64F4C" w:rsidP="00565122">
      <w:pPr>
        <w:pStyle w:val="ListParagraph"/>
        <w:numPr>
          <w:ilvl w:val="0"/>
          <w:numId w:val="40"/>
        </w:numPr>
        <w:autoSpaceDE w:val="0"/>
        <w:autoSpaceDN w:val="0"/>
        <w:adjustRightInd w:val="0"/>
        <w:spacing w:after="0" w:line="240" w:lineRule="auto"/>
        <w:rPr>
          <w:rFonts w:ascii="Montserrat" w:hAnsi="Montserrat"/>
          <w:sz w:val="22"/>
          <w:szCs w:val="22"/>
        </w:rPr>
      </w:pPr>
      <w:r w:rsidRPr="00D64F4C">
        <w:rPr>
          <w:rFonts w:ascii="Montserrat" w:hAnsi="Montserrat"/>
          <w:sz w:val="22"/>
          <w:szCs w:val="22"/>
        </w:rPr>
        <w:t>Committee hearings may be held in closed session at the discretion of the council, the only exception being when the student involved invites particular persons or requests an open hearing. If at any time during the conduct of the hearing invited persons are disruptive of the proceedings, the committee chair may exclude such persons from the hearing room.</w:t>
      </w:r>
    </w:p>
    <w:p w14:paraId="540DFCE5" w14:textId="77777777" w:rsidR="00D64F4C" w:rsidRPr="00D64F4C" w:rsidRDefault="00D64F4C" w:rsidP="00565122">
      <w:pPr>
        <w:pStyle w:val="ListParagraph"/>
        <w:numPr>
          <w:ilvl w:val="0"/>
          <w:numId w:val="40"/>
        </w:numPr>
        <w:autoSpaceDE w:val="0"/>
        <w:autoSpaceDN w:val="0"/>
        <w:adjustRightInd w:val="0"/>
        <w:spacing w:after="0" w:line="240" w:lineRule="auto"/>
        <w:rPr>
          <w:rFonts w:ascii="Montserrat" w:hAnsi="Montserrat"/>
          <w:sz w:val="22"/>
          <w:szCs w:val="22"/>
        </w:rPr>
      </w:pPr>
      <w:r w:rsidRPr="00D64F4C">
        <w:rPr>
          <w:rFonts w:ascii="Montserrat" w:hAnsi="Montserrat"/>
          <w:sz w:val="22"/>
          <w:szCs w:val="22"/>
        </w:rPr>
        <w:t>Only those matters presented at the hearing, in the presence of the student involved, will be considered in determining whether the student is guilty of the misconduct charged, but the student’s past record of conduct may be taken into account in formulating the committee’s recommendation for disciplinary action.</w:t>
      </w:r>
    </w:p>
    <w:p w14:paraId="37ABBF20" w14:textId="77777777" w:rsidR="00D64F4C" w:rsidRPr="00D64F4C" w:rsidRDefault="00D64F4C" w:rsidP="00565122">
      <w:pPr>
        <w:pStyle w:val="ListParagraph"/>
        <w:numPr>
          <w:ilvl w:val="0"/>
          <w:numId w:val="40"/>
        </w:numPr>
        <w:autoSpaceDE w:val="0"/>
        <w:autoSpaceDN w:val="0"/>
        <w:adjustRightInd w:val="0"/>
        <w:spacing w:after="0" w:line="240" w:lineRule="auto"/>
        <w:rPr>
          <w:rFonts w:ascii="Montserrat" w:hAnsi="Montserrat"/>
          <w:sz w:val="22"/>
          <w:szCs w:val="22"/>
        </w:rPr>
      </w:pPr>
      <w:r w:rsidRPr="00D64F4C">
        <w:rPr>
          <w:rFonts w:ascii="Montserrat" w:hAnsi="Montserrat"/>
          <w:sz w:val="22"/>
          <w:szCs w:val="22"/>
        </w:rPr>
        <w:t>The failure of a student to cooperate with the hearing procedures, however, shall not preclude the committee from making its findings of fact, reaching conclusions and imposing sanctions. Failure of the student to cooperate may be taken into</w:t>
      </w:r>
    </w:p>
    <w:p w14:paraId="52CFF19C" w14:textId="77777777" w:rsidR="00D64F4C" w:rsidRPr="00D64F4C" w:rsidRDefault="00D64F4C" w:rsidP="00565122">
      <w:pPr>
        <w:pStyle w:val="ListParagraph"/>
        <w:numPr>
          <w:ilvl w:val="0"/>
          <w:numId w:val="40"/>
        </w:numPr>
        <w:autoSpaceDE w:val="0"/>
        <w:autoSpaceDN w:val="0"/>
        <w:adjustRightInd w:val="0"/>
        <w:spacing w:after="0" w:line="240" w:lineRule="auto"/>
        <w:rPr>
          <w:rFonts w:ascii="Montserrat" w:hAnsi="Montserrat"/>
          <w:sz w:val="22"/>
          <w:szCs w:val="22"/>
        </w:rPr>
      </w:pPr>
      <w:r w:rsidRPr="00D64F4C">
        <w:rPr>
          <w:rFonts w:ascii="Montserrat" w:hAnsi="Montserrat"/>
          <w:sz w:val="22"/>
          <w:szCs w:val="22"/>
        </w:rPr>
        <w:t>consideration by the committee in recommending penalties.</w:t>
      </w:r>
    </w:p>
    <w:p w14:paraId="0E74D65A" w14:textId="77777777" w:rsidR="00D64F4C" w:rsidRPr="00D64F4C" w:rsidRDefault="00D64F4C" w:rsidP="00565122">
      <w:pPr>
        <w:pStyle w:val="ListParagraph"/>
        <w:numPr>
          <w:ilvl w:val="0"/>
          <w:numId w:val="40"/>
        </w:numPr>
        <w:autoSpaceDE w:val="0"/>
        <w:autoSpaceDN w:val="0"/>
        <w:adjustRightInd w:val="0"/>
        <w:spacing w:after="0" w:line="240" w:lineRule="auto"/>
        <w:rPr>
          <w:rFonts w:ascii="Montserrat" w:hAnsi="Montserrat"/>
          <w:sz w:val="22"/>
          <w:szCs w:val="22"/>
        </w:rPr>
      </w:pPr>
      <w:r w:rsidRPr="00D64F4C">
        <w:rPr>
          <w:rFonts w:ascii="Montserrat" w:hAnsi="Montserrat"/>
          <w:sz w:val="22"/>
          <w:szCs w:val="22"/>
        </w:rPr>
        <w:t>The student may be represented by counsel and/or accompanied by an adviser of his/her choice. If counsel is present for the student, the college may also have counsel present to assist the council. If the student intends to use an attorney, he or she must notify the chief student services officer or designee five days in advance of the formal hearing.</w:t>
      </w:r>
    </w:p>
    <w:p w14:paraId="334FE4A8" w14:textId="77777777" w:rsidR="00D64F4C" w:rsidRPr="00D64F4C" w:rsidRDefault="00D64F4C" w:rsidP="00565122">
      <w:pPr>
        <w:pStyle w:val="ListParagraph"/>
        <w:numPr>
          <w:ilvl w:val="0"/>
          <w:numId w:val="40"/>
        </w:numPr>
        <w:autoSpaceDE w:val="0"/>
        <w:autoSpaceDN w:val="0"/>
        <w:adjustRightInd w:val="0"/>
        <w:spacing w:after="0" w:line="240" w:lineRule="auto"/>
        <w:rPr>
          <w:rFonts w:ascii="Montserrat" w:hAnsi="Montserrat"/>
          <w:sz w:val="22"/>
          <w:szCs w:val="22"/>
        </w:rPr>
      </w:pPr>
      <w:r w:rsidRPr="00D64F4C">
        <w:rPr>
          <w:rFonts w:ascii="Montserrat" w:hAnsi="Montserrat"/>
          <w:sz w:val="22"/>
          <w:szCs w:val="22"/>
        </w:rPr>
        <w:t>An adequate summary of the proceedings will be kept. As a minimum, such summary would include a tape recording of testimony. Such record will be available for inspections and copying in the office of the chief student services officer or designee during regular business hours.</w:t>
      </w:r>
    </w:p>
    <w:p w14:paraId="1B03D015" w14:textId="77777777" w:rsidR="00D64F4C" w:rsidRPr="00D64F4C" w:rsidRDefault="00D64F4C" w:rsidP="00565122">
      <w:pPr>
        <w:pStyle w:val="ListParagraph"/>
        <w:numPr>
          <w:ilvl w:val="0"/>
          <w:numId w:val="40"/>
        </w:numPr>
        <w:autoSpaceDE w:val="0"/>
        <w:autoSpaceDN w:val="0"/>
        <w:adjustRightInd w:val="0"/>
        <w:spacing w:after="0" w:line="240" w:lineRule="auto"/>
        <w:rPr>
          <w:rFonts w:ascii="Montserrat" w:hAnsi="Montserrat"/>
          <w:sz w:val="22"/>
          <w:szCs w:val="22"/>
        </w:rPr>
      </w:pPr>
      <w:r w:rsidRPr="00D64F4C">
        <w:rPr>
          <w:rFonts w:ascii="Montserrat" w:hAnsi="Montserrat"/>
          <w:sz w:val="22"/>
          <w:szCs w:val="22"/>
        </w:rPr>
        <w:t>The student will be provided with a copy of the findings of fact and the conclusions of the committee.</w:t>
      </w:r>
    </w:p>
    <w:p w14:paraId="7C52814E" w14:textId="77777777" w:rsidR="00D64F4C" w:rsidRPr="00D64F4C" w:rsidRDefault="00D64F4C" w:rsidP="00565122">
      <w:pPr>
        <w:pStyle w:val="ListParagraph"/>
        <w:numPr>
          <w:ilvl w:val="0"/>
          <w:numId w:val="40"/>
        </w:numPr>
        <w:autoSpaceDE w:val="0"/>
        <w:autoSpaceDN w:val="0"/>
        <w:adjustRightInd w:val="0"/>
        <w:spacing w:after="0" w:line="240" w:lineRule="auto"/>
        <w:rPr>
          <w:rFonts w:ascii="Montserrat" w:hAnsi="Montserrat"/>
          <w:sz w:val="22"/>
          <w:szCs w:val="22"/>
        </w:rPr>
      </w:pPr>
      <w:r w:rsidRPr="00D64F4C">
        <w:rPr>
          <w:rFonts w:ascii="Montserrat" w:hAnsi="Montserrat"/>
          <w:sz w:val="22"/>
          <w:szCs w:val="22"/>
        </w:rPr>
        <w:lastRenderedPageBreak/>
        <w:t>If the council’s proceedings were to hear a disciplinary matter pursuant to the request of the chief student services officer</w:t>
      </w:r>
      <w:r w:rsidRPr="00D64F4C">
        <w:rPr>
          <w:rFonts w:ascii="Montserrat" w:hAnsi="Montserrat"/>
          <w:i/>
          <w:iCs/>
          <w:sz w:val="22"/>
          <w:szCs w:val="22"/>
        </w:rPr>
        <w:t xml:space="preserve">, </w:t>
      </w:r>
      <w:r w:rsidRPr="00D64F4C">
        <w:rPr>
          <w:rFonts w:ascii="Montserrat" w:hAnsi="Montserrat"/>
          <w:sz w:val="22"/>
          <w:szCs w:val="22"/>
        </w:rPr>
        <w:t>the council’s recommendation shall be forwarded to the chief student services officer or designee for disposition of the matter.</w:t>
      </w:r>
    </w:p>
    <w:p w14:paraId="043778B6" w14:textId="77777777" w:rsidR="00D64F4C" w:rsidRPr="00D64F4C" w:rsidRDefault="00D64F4C" w:rsidP="00565122">
      <w:pPr>
        <w:pStyle w:val="ListParagraph"/>
        <w:numPr>
          <w:ilvl w:val="0"/>
          <w:numId w:val="40"/>
        </w:numPr>
        <w:autoSpaceDE w:val="0"/>
        <w:autoSpaceDN w:val="0"/>
        <w:adjustRightInd w:val="0"/>
        <w:spacing w:after="0" w:line="240" w:lineRule="auto"/>
        <w:rPr>
          <w:rFonts w:ascii="Montserrat" w:hAnsi="Montserrat"/>
          <w:sz w:val="22"/>
          <w:szCs w:val="22"/>
        </w:rPr>
      </w:pPr>
      <w:r w:rsidRPr="00D64F4C">
        <w:rPr>
          <w:rFonts w:ascii="Montserrat" w:hAnsi="Montserrat"/>
          <w:sz w:val="22"/>
          <w:szCs w:val="22"/>
        </w:rPr>
        <w:t>The chief student services officer or designee shall notify the student of his or her decision.</w:t>
      </w:r>
    </w:p>
    <w:p w14:paraId="5F1E9CD5" w14:textId="77777777" w:rsidR="00D64F4C" w:rsidRPr="00D64F4C" w:rsidRDefault="00D64F4C" w:rsidP="00565122">
      <w:pPr>
        <w:pStyle w:val="ListParagraph"/>
        <w:numPr>
          <w:ilvl w:val="0"/>
          <w:numId w:val="40"/>
        </w:numPr>
        <w:autoSpaceDE w:val="0"/>
        <w:autoSpaceDN w:val="0"/>
        <w:adjustRightInd w:val="0"/>
        <w:spacing w:after="0" w:line="240" w:lineRule="auto"/>
        <w:rPr>
          <w:rFonts w:ascii="Montserrat" w:hAnsi="Montserrat"/>
          <w:sz w:val="22"/>
          <w:szCs w:val="22"/>
        </w:rPr>
      </w:pPr>
      <w:r w:rsidRPr="00D64F4C">
        <w:rPr>
          <w:rFonts w:ascii="Montserrat" w:hAnsi="Montserrat"/>
          <w:sz w:val="22"/>
          <w:szCs w:val="22"/>
        </w:rPr>
        <w:t>The student will be advised of his/her right to present to the president, within ten (10) calendar days, a written statement of appeal speaking specifically to the decision made to the president of the college before action is taken on the decision of the committee.</w:t>
      </w:r>
    </w:p>
    <w:p w14:paraId="3473727E" w14:textId="77777777" w:rsidR="00D64F4C" w:rsidRPr="00D64F4C" w:rsidRDefault="00D64F4C" w:rsidP="00565122">
      <w:pPr>
        <w:pStyle w:val="ListParagraph"/>
        <w:numPr>
          <w:ilvl w:val="0"/>
          <w:numId w:val="40"/>
        </w:numPr>
        <w:autoSpaceDE w:val="0"/>
        <w:autoSpaceDN w:val="0"/>
        <w:adjustRightInd w:val="0"/>
        <w:spacing w:after="0" w:line="240" w:lineRule="auto"/>
        <w:rPr>
          <w:rFonts w:ascii="Montserrat" w:hAnsi="Montserrat"/>
          <w:sz w:val="22"/>
          <w:szCs w:val="22"/>
        </w:rPr>
      </w:pPr>
      <w:r w:rsidRPr="00D64F4C">
        <w:rPr>
          <w:rFonts w:ascii="Montserrat" w:hAnsi="Montserrat"/>
          <w:sz w:val="22"/>
          <w:szCs w:val="22"/>
        </w:rPr>
        <w:t>The president of the college or his/her designated representative shall, after reviewing the case, sustain the decision, give directions as to what other disciplinary action shall be taken by modifying its decision or nullify previous sanctions imposed by reversing the decision. The president or designee shall then notify in writing the chief student services officer or designee, the student, and the committee. The president’s decision shall be final.</w:t>
      </w:r>
    </w:p>
    <w:p w14:paraId="4BFC20D1" w14:textId="77777777" w:rsidR="00D64F4C" w:rsidRPr="00D64F4C" w:rsidRDefault="00D64F4C" w:rsidP="00D64F4C">
      <w:pPr>
        <w:rPr>
          <w:rFonts w:ascii="Montserrat" w:hAnsi="Montserrat"/>
          <w:sz w:val="22"/>
          <w:szCs w:val="22"/>
        </w:rPr>
      </w:pPr>
    </w:p>
    <w:p w14:paraId="2283D1FC" w14:textId="226C00D7" w:rsidR="00D64F4C" w:rsidRPr="00691A39" w:rsidRDefault="00D64F4C" w:rsidP="00D64F4C">
      <w:pPr>
        <w:pStyle w:val="Heading2"/>
        <w:rPr>
          <w:rFonts w:ascii="Franklin Gothic Book" w:hAnsi="Franklin Gothic Book"/>
          <w:b/>
          <w:bCs/>
          <w:sz w:val="24"/>
          <w:szCs w:val="24"/>
        </w:rPr>
      </w:pPr>
      <w:bookmarkStart w:id="49" w:name="_Toc54871230"/>
      <w:r w:rsidRPr="00691A39">
        <w:rPr>
          <w:rFonts w:ascii="Franklin Gothic Book" w:hAnsi="Franklin Gothic Book"/>
          <w:b/>
          <w:bCs/>
          <w:color w:val="auto"/>
          <w:sz w:val="24"/>
          <w:szCs w:val="24"/>
        </w:rPr>
        <w:t>D</w:t>
      </w:r>
      <w:bookmarkEnd w:id="49"/>
      <w:r w:rsidR="00105E23">
        <w:rPr>
          <w:rFonts w:ascii="Franklin Gothic Book" w:hAnsi="Franklin Gothic Book"/>
          <w:b/>
          <w:bCs/>
          <w:color w:val="auto"/>
          <w:sz w:val="24"/>
          <w:szCs w:val="24"/>
        </w:rPr>
        <w:t>isciplinary Terms</w:t>
      </w:r>
    </w:p>
    <w:p w14:paraId="361B8524" w14:textId="77777777" w:rsidR="00D64F4C" w:rsidRPr="00D64F4C" w:rsidRDefault="00D64F4C" w:rsidP="00D64F4C">
      <w:pPr>
        <w:rPr>
          <w:rFonts w:ascii="Montserrat" w:hAnsi="Montserrat"/>
          <w:sz w:val="22"/>
          <w:szCs w:val="22"/>
        </w:rPr>
      </w:pPr>
      <w:r w:rsidRPr="00D64F4C">
        <w:rPr>
          <w:rFonts w:ascii="Montserrat" w:hAnsi="Montserrat"/>
          <w:sz w:val="22"/>
          <w:szCs w:val="22"/>
        </w:rPr>
        <w:t>The definitions set forth in this section apply throughout.</w:t>
      </w:r>
    </w:p>
    <w:p w14:paraId="58CF92B0" w14:textId="77777777" w:rsidR="00D64F4C" w:rsidRPr="00D64F4C" w:rsidRDefault="00D64F4C" w:rsidP="00565122">
      <w:pPr>
        <w:pStyle w:val="ListParagraph"/>
        <w:numPr>
          <w:ilvl w:val="0"/>
          <w:numId w:val="41"/>
        </w:numPr>
        <w:autoSpaceDE w:val="0"/>
        <w:autoSpaceDN w:val="0"/>
        <w:adjustRightInd w:val="0"/>
        <w:spacing w:after="0" w:line="240" w:lineRule="auto"/>
        <w:rPr>
          <w:rFonts w:ascii="Montserrat" w:hAnsi="Montserrat"/>
          <w:sz w:val="22"/>
          <w:szCs w:val="22"/>
        </w:rPr>
      </w:pPr>
      <w:r w:rsidRPr="00D64F4C">
        <w:rPr>
          <w:rFonts w:ascii="Montserrat" w:hAnsi="Montserrat"/>
          <w:sz w:val="22"/>
          <w:szCs w:val="22"/>
        </w:rPr>
        <w:t>Disciplinary warning means oral or written notice of violation of college rules.</w:t>
      </w:r>
    </w:p>
    <w:p w14:paraId="2E3B5742" w14:textId="77777777" w:rsidR="00D64F4C" w:rsidRPr="00D64F4C" w:rsidRDefault="00D64F4C" w:rsidP="00565122">
      <w:pPr>
        <w:pStyle w:val="ListParagraph"/>
        <w:numPr>
          <w:ilvl w:val="0"/>
          <w:numId w:val="41"/>
        </w:numPr>
        <w:autoSpaceDE w:val="0"/>
        <w:autoSpaceDN w:val="0"/>
        <w:adjustRightInd w:val="0"/>
        <w:spacing w:after="0" w:line="240" w:lineRule="auto"/>
        <w:rPr>
          <w:rFonts w:ascii="Montserrat" w:hAnsi="Montserrat"/>
          <w:sz w:val="22"/>
          <w:szCs w:val="22"/>
        </w:rPr>
      </w:pPr>
      <w:r w:rsidRPr="00D64F4C">
        <w:rPr>
          <w:rFonts w:ascii="Montserrat" w:hAnsi="Montserrat"/>
          <w:sz w:val="22"/>
          <w:szCs w:val="22"/>
        </w:rPr>
        <w:t>Reprimand means formal action after censuring a student for violation of college rules for failure to satisfy the college’s expectations regarding conduct. Reprimands are made in writing to the student by the disciplinary official. A reprimand indicates to the student that continuation or repetition of the specific conduct involved or other misconduct will result in one or more serious disciplinary actions described below.</w:t>
      </w:r>
    </w:p>
    <w:p w14:paraId="358F5957" w14:textId="77777777" w:rsidR="00D64F4C" w:rsidRPr="00D64F4C" w:rsidRDefault="00D64F4C" w:rsidP="00565122">
      <w:pPr>
        <w:pStyle w:val="ListParagraph"/>
        <w:numPr>
          <w:ilvl w:val="0"/>
          <w:numId w:val="41"/>
        </w:numPr>
        <w:autoSpaceDE w:val="0"/>
        <w:autoSpaceDN w:val="0"/>
        <w:adjustRightInd w:val="0"/>
        <w:spacing w:after="0" w:line="240" w:lineRule="auto"/>
        <w:rPr>
          <w:rFonts w:ascii="Montserrat" w:hAnsi="Montserrat"/>
          <w:sz w:val="22"/>
          <w:szCs w:val="22"/>
        </w:rPr>
      </w:pPr>
      <w:r w:rsidRPr="00D64F4C">
        <w:rPr>
          <w:rFonts w:ascii="Montserrat" w:hAnsi="Montserrat"/>
          <w:sz w:val="22"/>
          <w:szCs w:val="22"/>
        </w:rPr>
        <w:t>Disciplinary probation means formal action placing conditions upon the student’s continued attendance because of violation of college rules or failure to satisfy the college’s expectations regarding conduct. The disciplinary official placing the student on probation will specify, in writing, the period of probation and the conditions, such as limiting the student’s participation in extracurricular activities. Disciplinary probation warns the student that any further misconduct will automatically raise the question of dismissal from the college. Disciplinary probation may be for a specified term or for an indefinite period which may extend to graduation or other termination of the student’s enrollment in the college.</w:t>
      </w:r>
    </w:p>
    <w:p w14:paraId="57633AB1" w14:textId="77777777" w:rsidR="00D64F4C" w:rsidRPr="00D64F4C" w:rsidRDefault="00D64F4C" w:rsidP="00565122">
      <w:pPr>
        <w:pStyle w:val="ListParagraph"/>
        <w:numPr>
          <w:ilvl w:val="0"/>
          <w:numId w:val="41"/>
        </w:numPr>
        <w:autoSpaceDE w:val="0"/>
        <w:autoSpaceDN w:val="0"/>
        <w:adjustRightInd w:val="0"/>
        <w:spacing w:after="0" w:line="240" w:lineRule="auto"/>
        <w:rPr>
          <w:rFonts w:ascii="Montserrat" w:hAnsi="Montserrat"/>
          <w:sz w:val="22"/>
          <w:szCs w:val="22"/>
        </w:rPr>
      </w:pPr>
      <w:r w:rsidRPr="00D64F4C">
        <w:rPr>
          <w:rFonts w:ascii="Montserrat" w:hAnsi="Montserrat"/>
          <w:sz w:val="22"/>
          <w:szCs w:val="22"/>
        </w:rPr>
        <w:t>Summary suspension means temporary dismissal from the college and temporary termination of a student’s status for a period of time not to exceed ten (10) days which occurs prior to invocation of the formal hearing procedures specified in these rules due to a necessity to take immediate disciplinary action, where a student presents an imminent danger to the college property, or to himself or herself or other students or persons in college facilities on or off campus, or to the educational process of the college.</w:t>
      </w:r>
    </w:p>
    <w:p w14:paraId="14CF7B36" w14:textId="77777777" w:rsidR="00D64F4C" w:rsidRPr="00D64F4C" w:rsidRDefault="00D64F4C" w:rsidP="00565122">
      <w:pPr>
        <w:pStyle w:val="ListParagraph"/>
        <w:numPr>
          <w:ilvl w:val="0"/>
          <w:numId w:val="41"/>
        </w:numPr>
        <w:autoSpaceDE w:val="0"/>
        <w:autoSpaceDN w:val="0"/>
        <w:adjustRightInd w:val="0"/>
        <w:spacing w:after="0" w:line="240" w:lineRule="auto"/>
        <w:rPr>
          <w:rFonts w:ascii="Montserrat" w:hAnsi="Montserrat"/>
          <w:sz w:val="22"/>
          <w:szCs w:val="22"/>
        </w:rPr>
      </w:pPr>
      <w:r w:rsidRPr="00D64F4C">
        <w:rPr>
          <w:rFonts w:ascii="Montserrat" w:hAnsi="Montserrat"/>
          <w:sz w:val="22"/>
          <w:szCs w:val="22"/>
        </w:rPr>
        <w:t>Suspension means temporary dismissal from the college and temporary termination of student status for violation of college rules or for failure to meet college standards of conduct.</w:t>
      </w:r>
    </w:p>
    <w:p w14:paraId="76B67119" w14:textId="77777777" w:rsidR="00D64F4C" w:rsidRPr="00D64F4C" w:rsidRDefault="00D64F4C" w:rsidP="00565122">
      <w:pPr>
        <w:pStyle w:val="ListParagraph"/>
        <w:numPr>
          <w:ilvl w:val="0"/>
          <w:numId w:val="41"/>
        </w:numPr>
        <w:autoSpaceDE w:val="0"/>
        <w:autoSpaceDN w:val="0"/>
        <w:adjustRightInd w:val="0"/>
        <w:spacing w:after="0" w:line="240" w:lineRule="auto"/>
        <w:rPr>
          <w:rFonts w:ascii="Montserrat" w:hAnsi="Montserrat"/>
          <w:sz w:val="22"/>
          <w:szCs w:val="22"/>
        </w:rPr>
      </w:pPr>
      <w:r w:rsidRPr="00D64F4C">
        <w:rPr>
          <w:rFonts w:ascii="Montserrat" w:hAnsi="Montserrat"/>
          <w:sz w:val="22"/>
          <w:szCs w:val="22"/>
        </w:rPr>
        <w:lastRenderedPageBreak/>
        <w:t>Expulsion means dismissal from the college and termination of student status for violation of college rules or for failure to meet the college standards of conduct for an indefinite period of time or permanently.</w:t>
      </w:r>
    </w:p>
    <w:p w14:paraId="501DCBE9" w14:textId="77777777" w:rsidR="00D64F4C" w:rsidRPr="00D64F4C" w:rsidRDefault="00D64F4C" w:rsidP="00565122">
      <w:pPr>
        <w:pStyle w:val="ListParagraph"/>
        <w:numPr>
          <w:ilvl w:val="0"/>
          <w:numId w:val="41"/>
        </w:numPr>
        <w:autoSpaceDE w:val="0"/>
        <w:autoSpaceDN w:val="0"/>
        <w:adjustRightInd w:val="0"/>
        <w:spacing w:after="0" w:line="240" w:lineRule="auto"/>
        <w:rPr>
          <w:rFonts w:ascii="Montserrat" w:hAnsi="Montserrat"/>
          <w:sz w:val="22"/>
          <w:szCs w:val="22"/>
        </w:rPr>
      </w:pPr>
      <w:r w:rsidRPr="00D64F4C">
        <w:rPr>
          <w:rFonts w:ascii="Montserrat" w:hAnsi="Montserrat"/>
          <w:sz w:val="22"/>
          <w:szCs w:val="22"/>
        </w:rPr>
        <w:t>Restitution means repayment to the college or to an affected party for damages resulting from a violation of this code.</w:t>
      </w:r>
    </w:p>
    <w:p w14:paraId="22247EFD" w14:textId="77777777" w:rsidR="00D64F4C" w:rsidRPr="00565122" w:rsidRDefault="00D64F4C" w:rsidP="00D64F4C">
      <w:pPr>
        <w:rPr>
          <w:rFonts w:ascii="Franklin Gothic Book" w:hAnsi="Franklin Gothic Book"/>
          <w:b/>
          <w:bCs/>
        </w:rPr>
      </w:pPr>
    </w:p>
    <w:p w14:paraId="6D28857A" w14:textId="5F4CFC59" w:rsidR="00D64F4C" w:rsidRPr="00565122" w:rsidRDefault="00105E23" w:rsidP="00D64F4C">
      <w:pPr>
        <w:pStyle w:val="Heading2"/>
        <w:rPr>
          <w:rFonts w:ascii="Franklin Gothic Book" w:hAnsi="Franklin Gothic Book"/>
          <w:b/>
          <w:bCs/>
          <w:color w:val="auto"/>
          <w:sz w:val="24"/>
          <w:szCs w:val="24"/>
        </w:rPr>
      </w:pPr>
      <w:bookmarkStart w:id="50" w:name="_Toc54871231"/>
      <w:r>
        <w:rPr>
          <w:rFonts w:ascii="Franklin Gothic Book" w:hAnsi="Franklin Gothic Book"/>
          <w:b/>
          <w:bCs/>
          <w:color w:val="auto"/>
          <w:sz w:val="24"/>
          <w:szCs w:val="24"/>
        </w:rPr>
        <w:t>Loss of Eligibility in College Activities and Athletics</w:t>
      </w:r>
      <w:bookmarkEnd w:id="50"/>
    </w:p>
    <w:p w14:paraId="469583CB" w14:textId="77777777" w:rsidR="00D64F4C" w:rsidRPr="00D64F4C" w:rsidRDefault="00D64F4C" w:rsidP="00D64F4C">
      <w:pPr>
        <w:rPr>
          <w:rFonts w:ascii="Montserrat" w:hAnsi="Montserrat"/>
          <w:sz w:val="22"/>
          <w:szCs w:val="22"/>
        </w:rPr>
      </w:pPr>
      <w:r w:rsidRPr="00D64F4C">
        <w:rPr>
          <w:rFonts w:ascii="Montserrat" w:hAnsi="Montserrat"/>
          <w:sz w:val="22"/>
          <w:szCs w:val="22"/>
        </w:rPr>
        <w:t>Any student found to have violated the standards of student conduct or chapter 69.41 RCW</w:t>
      </w:r>
      <w:r w:rsidRPr="00D64F4C">
        <w:rPr>
          <w:rFonts w:ascii="Montserrat" w:hAnsi="Montserrat"/>
          <w:color w:val="0000FF"/>
          <w:sz w:val="22"/>
          <w:szCs w:val="22"/>
        </w:rPr>
        <w:t xml:space="preserve">, </w:t>
      </w:r>
      <w:r w:rsidRPr="00D64F4C">
        <w:rPr>
          <w:rFonts w:ascii="Montserrat" w:hAnsi="Montserrat"/>
          <w:sz w:val="22"/>
          <w:szCs w:val="22"/>
        </w:rPr>
        <w:t>shall, in lieu of or in addition to, any other disciplinary action which may be imposed, be disqualified from participation in any school-sponsored athletic events or activities.</w:t>
      </w:r>
    </w:p>
    <w:p w14:paraId="70EDE0EE" w14:textId="77777777" w:rsidR="00D64F4C" w:rsidRPr="00D64F4C" w:rsidRDefault="00D64F4C" w:rsidP="00D64F4C">
      <w:pPr>
        <w:rPr>
          <w:rFonts w:ascii="Montserrat" w:hAnsi="Montserrat"/>
          <w:sz w:val="22"/>
          <w:szCs w:val="22"/>
        </w:rPr>
      </w:pPr>
    </w:p>
    <w:p w14:paraId="70DAF0A9" w14:textId="4F1F1AD4" w:rsidR="00D64F4C" w:rsidRPr="00565122" w:rsidRDefault="00D64F4C" w:rsidP="00D64F4C">
      <w:pPr>
        <w:pStyle w:val="Heading2"/>
        <w:rPr>
          <w:rFonts w:ascii="Franklin Gothic Book" w:hAnsi="Franklin Gothic Book"/>
          <w:b/>
          <w:bCs/>
          <w:color w:val="auto"/>
          <w:sz w:val="24"/>
          <w:szCs w:val="24"/>
        </w:rPr>
      </w:pPr>
      <w:bookmarkStart w:id="51" w:name="_Toc54871232"/>
      <w:r w:rsidRPr="00565122">
        <w:rPr>
          <w:rFonts w:ascii="Franklin Gothic Book" w:hAnsi="Franklin Gothic Book"/>
          <w:b/>
          <w:bCs/>
          <w:color w:val="auto"/>
          <w:sz w:val="24"/>
          <w:szCs w:val="24"/>
        </w:rPr>
        <w:t>S</w:t>
      </w:r>
      <w:bookmarkEnd w:id="51"/>
      <w:r w:rsidR="00105E23">
        <w:rPr>
          <w:rFonts w:ascii="Franklin Gothic Book" w:hAnsi="Franklin Gothic Book"/>
          <w:b/>
          <w:bCs/>
          <w:color w:val="auto"/>
          <w:sz w:val="24"/>
          <w:szCs w:val="24"/>
        </w:rPr>
        <w:t>tudent Groups and Organizations</w:t>
      </w:r>
    </w:p>
    <w:p w14:paraId="1A4F7A4F" w14:textId="77777777" w:rsidR="00D64F4C" w:rsidRPr="00D64F4C" w:rsidRDefault="00D64F4C" w:rsidP="00D64F4C">
      <w:pPr>
        <w:rPr>
          <w:rFonts w:ascii="Montserrat" w:hAnsi="Montserrat"/>
          <w:sz w:val="22"/>
          <w:szCs w:val="22"/>
        </w:rPr>
      </w:pPr>
      <w:r w:rsidRPr="00D64F4C">
        <w:rPr>
          <w:rFonts w:ascii="Montserrat" w:hAnsi="Montserrat"/>
          <w:sz w:val="22"/>
          <w:szCs w:val="22"/>
        </w:rPr>
        <w:t>Student groups and organizations may be charged with violations of the Student Code of Conduct (see policy 400.110 and procedure 1400.110).</w:t>
      </w:r>
    </w:p>
    <w:p w14:paraId="7613E65D" w14:textId="77777777" w:rsidR="00D64F4C" w:rsidRPr="00D64F4C" w:rsidRDefault="00D64F4C" w:rsidP="00565122">
      <w:pPr>
        <w:pStyle w:val="ListParagraph"/>
        <w:numPr>
          <w:ilvl w:val="0"/>
          <w:numId w:val="42"/>
        </w:numPr>
        <w:autoSpaceDE w:val="0"/>
        <w:autoSpaceDN w:val="0"/>
        <w:adjustRightInd w:val="0"/>
        <w:spacing w:after="0" w:line="240" w:lineRule="auto"/>
        <w:rPr>
          <w:rFonts w:ascii="Montserrat" w:hAnsi="Montserrat"/>
          <w:sz w:val="22"/>
          <w:szCs w:val="22"/>
        </w:rPr>
      </w:pPr>
      <w:r w:rsidRPr="00D64F4C">
        <w:rPr>
          <w:rFonts w:ascii="Montserrat" w:hAnsi="Montserrat"/>
          <w:sz w:val="22"/>
          <w:szCs w:val="22"/>
        </w:rPr>
        <w:t>A student group or organization and its officers may be held collectively and individually responsible when violations of this code by those associated with the group or organization have received the consent or encouragement of the group or organization or of the group’s or organization’s leaders or officers.</w:t>
      </w:r>
    </w:p>
    <w:p w14:paraId="74796A6E" w14:textId="77777777" w:rsidR="00D64F4C" w:rsidRPr="00D64F4C" w:rsidRDefault="00D64F4C" w:rsidP="00565122">
      <w:pPr>
        <w:pStyle w:val="ListParagraph"/>
        <w:numPr>
          <w:ilvl w:val="0"/>
          <w:numId w:val="42"/>
        </w:numPr>
        <w:autoSpaceDE w:val="0"/>
        <w:autoSpaceDN w:val="0"/>
        <w:adjustRightInd w:val="0"/>
        <w:spacing w:after="0" w:line="240" w:lineRule="auto"/>
        <w:rPr>
          <w:rFonts w:ascii="Montserrat" w:hAnsi="Montserrat"/>
          <w:sz w:val="22"/>
          <w:szCs w:val="22"/>
        </w:rPr>
      </w:pPr>
      <w:r w:rsidRPr="00D64F4C">
        <w:rPr>
          <w:rFonts w:ascii="Montserrat" w:hAnsi="Montserrat"/>
          <w:sz w:val="22"/>
          <w:szCs w:val="22"/>
        </w:rPr>
        <w:t>The officers or leaders or any identifiable spokesperson for a student group or organization may be directed by college officials to take appropriate action designed to prevent or end violations of this code by the group or organization. Failure to make reasonable efforts to comply with college officials’ order shall be considered a violation of this code, by the officers, leaders or spokesperson for the group or organization and by the group or organization itself.</w:t>
      </w:r>
    </w:p>
    <w:p w14:paraId="70F4E67C" w14:textId="77777777" w:rsidR="00D64F4C" w:rsidRPr="00D64F4C" w:rsidRDefault="00D64F4C" w:rsidP="00565122">
      <w:pPr>
        <w:pStyle w:val="ListParagraph"/>
        <w:numPr>
          <w:ilvl w:val="0"/>
          <w:numId w:val="42"/>
        </w:numPr>
        <w:autoSpaceDE w:val="0"/>
        <w:autoSpaceDN w:val="0"/>
        <w:adjustRightInd w:val="0"/>
        <w:spacing w:after="0" w:line="240" w:lineRule="auto"/>
        <w:rPr>
          <w:rFonts w:ascii="Montserrat" w:hAnsi="Montserrat"/>
          <w:sz w:val="22"/>
          <w:szCs w:val="22"/>
        </w:rPr>
      </w:pPr>
      <w:r w:rsidRPr="00D64F4C">
        <w:rPr>
          <w:rFonts w:ascii="Montserrat" w:hAnsi="Montserrat"/>
          <w:sz w:val="22"/>
          <w:szCs w:val="22"/>
        </w:rPr>
        <w:t>Sanctions for group or organization misconduct may include revocation or denial of registration or recognition as well as other appropriate sanctions.</w:t>
      </w:r>
    </w:p>
    <w:p w14:paraId="7E3B0BDE" w14:textId="77777777" w:rsidR="00D64F4C" w:rsidRPr="00D64F4C" w:rsidRDefault="00D64F4C" w:rsidP="00D64F4C">
      <w:pPr>
        <w:rPr>
          <w:rFonts w:ascii="Montserrat" w:hAnsi="Montserrat"/>
          <w:sz w:val="22"/>
          <w:szCs w:val="22"/>
        </w:rPr>
      </w:pPr>
    </w:p>
    <w:p w14:paraId="3A434859" w14:textId="73CA8B7B" w:rsidR="00D64F4C" w:rsidRPr="00691A39" w:rsidRDefault="00D64F4C" w:rsidP="00D64F4C">
      <w:pPr>
        <w:pStyle w:val="Heading2"/>
        <w:rPr>
          <w:rFonts w:ascii="Franklin Gothic Book" w:hAnsi="Franklin Gothic Book"/>
          <w:b/>
          <w:bCs/>
          <w:color w:val="auto"/>
          <w:sz w:val="24"/>
          <w:szCs w:val="24"/>
        </w:rPr>
      </w:pPr>
      <w:bookmarkStart w:id="52" w:name="_Toc54871233"/>
      <w:r w:rsidRPr="00691A39">
        <w:rPr>
          <w:rFonts w:ascii="Franklin Gothic Book" w:hAnsi="Franklin Gothic Book"/>
          <w:b/>
          <w:bCs/>
          <w:color w:val="auto"/>
          <w:sz w:val="24"/>
          <w:szCs w:val="24"/>
        </w:rPr>
        <w:t>A</w:t>
      </w:r>
      <w:bookmarkEnd w:id="52"/>
      <w:r w:rsidR="00105E23">
        <w:rPr>
          <w:rFonts w:ascii="Franklin Gothic Book" w:hAnsi="Franklin Gothic Book"/>
          <w:b/>
          <w:bCs/>
          <w:color w:val="auto"/>
          <w:sz w:val="24"/>
          <w:szCs w:val="24"/>
        </w:rPr>
        <w:t>ppeals</w:t>
      </w:r>
    </w:p>
    <w:p w14:paraId="423B4C2F" w14:textId="77777777" w:rsidR="00D64F4C" w:rsidRPr="00D64F4C" w:rsidRDefault="00D64F4C" w:rsidP="00D64F4C">
      <w:pPr>
        <w:rPr>
          <w:rFonts w:ascii="Montserrat" w:hAnsi="Montserrat"/>
          <w:sz w:val="22"/>
          <w:szCs w:val="22"/>
        </w:rPr>
      </w:pPr>
      <w:r w:rsidRPr="00D64F4C">
        <w:rPr>
          <w:rFonts w:ascii="Montserrat" w:hAnsi="Montserrat"/>
          <w:sz w:val="22"/>
          <w:szCs w:val="22"/>
        </w:rPr>
        <w:t>Disciplinary actions subject to appeal as specified in board policy may be appealed as described below. Notice of an appeal by a student shall be made in writing and addressed to the chief student services officer or designee within ten (10) calendar days of the college’s giving of the notice of the disciplinary action.</w:t>
      </w:r>
    </w:p>
    <w:p w14:paraId="77E67658" w14:textId="77777777" w:rsidR="00D64F4C" w:rsidRPr="00D64F4C" w:rsidRDefault="00D64F4C" w:rsidP="00565122">
      <w:pPr>
        <w:pStyle w:val="ListParagraph"/>
        <w:numPr>
          <w:ilvl w:val="0"/>
          <w:numId w:val="43"/>
        </w:numPr>
        <w:autoSpaceDE w:val="0"/>
        <w:autoSpaceDN w:val="0"/>
        <w:adjustRightInd w:val="0"/>
        <w:spacing w:after="0" w:line="240" w:lineRule="auto"/>
        <w:rPr>
          <w:rFonts w:ascii="Montserrat" w:hAnsi="Montserrat"/>
          <w:sz w:val="22"/>
          <w:szCs w:val="22"/>
        </w:rPr>
      </w:pPr>
      <w:r w:rsidRPr="00D64F4C">
        <w:rPr>
          <w:rFonts w:ascii="Montserrat" w:hAnsi="Montserrat"/>
          <w:sz w:val="22"/>
          <w:szCs w:val="22"/>
        </w:rPr>
        <w:t>Disciplinary action by a faculty member or other college staff member may be appealed to, and shall be reviewed by, the chief student services officer, chief instructional officer or designee.</w:t>
      </w:r>
    </w:p>
    <w:p w14:paraId="5F5714EA" w14:textId="77777777" w:rsidR="00D64F4C" w:rsidRPr="00D64F4C" w:rsidRDefault="00D64F4C" w:rsidP="00565122">
      <w:pPr>
        <w:pStyle w:val="ListParagraph"/>
        <w:numPr>
          <w:ilvl w:val="0"/>
          <w:numId w:val="43"/>
        </w:numPr>
        <w:autoSpaceDE w:val="0"/>
        <w:autoSpaceDN w:val="0"/>
        <w:adjustRightInd w:val="0"/>
        <w:spacing w:after="0" w:line="240" w:lineRule="auto"/>
        <w:rPr>
          <w:rFonts w:ascii="Montserrat" w:hAnsi="Montserrat"/>
          <w:sz w:val="22"/>
          <w:szCs w:val="22"/>
        </w:rPr>
      </w:pPr>
      <w:r w:rsidRPr="00D64F4C">
        <w:rPr>
          <w:rFonts w:ascii="Montserrat" w:hAnsi="Montserrat"/>
          <w:sz w:val="22"/>
          <w:szCs w:val="22"/>
        </w:rPr>
        <w:t xml:space="preserve">Academic related disciplinary action by the appropriate disciplinary official may be appealed to, and shall be reviewed by, the academic regulations committee. Behavioral related disciplinary action by the appropriate </w:t>
      </w:r>
      <w:r w:rsidRPr="00D64F4C">
        <w:rPr>
          <w:rFonts w:ascii="Montserrat" w:hAnsi="Montserrat"/>
          <w:sz w:val="22"/>
          <w:szCs w:val="22"/>
        </w:rPr>
        <w:lastRenderedPageBreak/>
        <w:t>disciplinary official may be appealed to, and shall be reviewed by, the discipline review board.</w:t>
      </w:r>
    </w:p>
    <w:p w14:paraId="2ACA3418" w14:textId="77777777" w:rsidR="00D64F4C" w:rsidRPr="00D64F4C" w:rsidRDefault="00D64F4C" w:rsidP="00565122">
      <w:pPr>
        <w:pStyle w:val="ListParagraph"/>
        <w:numPr>
          <w:ilvl w:val="0"/>
          <w:numId w:val="43"/>
        </w:numPr>
        <w:autoSpaceDE w:val="0"/>
        <w:autoSpaceDN w:val="0"/>
        <w:adjustRightInd w:val="0"/>
        <w:spacing w:after="0" w:line="240" w:lineRule="auto"/>
        <w:rPr>
          <w:rFonts w:ascii="Montserrat" w:hAnsi="Montserrat"/>
          <w:sz w:val="22"/>
          <w:szCs w:val="22"/>
        </w:rPr>
      </w:pPr>
      <w:r w:rsidRPr="00D64F4C">
        <w:rPr>
          <w:rFonts w:ascii="Montserrat" w:hAnsi="Montserrat"/>
          <w:sz w:val="22"/>
          <w:szCs w:val="22"/>
        </w:rPr>
        <w:t>Academic related disciplinary recommendation by the academic regulations committee and subsequent action by the chief student services officer, chief instructional officer or designee, may be appealed to, and shall be reviewed by, the college president or his/her designee. Behavioral related disciplinary recommendation by the discipline review board and subsequent action by the chief student services officer or designee, may be appealed to, and shall be reviewed by, the college president or his/her designee.</w:t>
      </w:r>
    </w:p>
    <w:p w14:paraId="2A3D4374" w14:textId="77777777" w:rsidR="00D64F4C" w:rsidRPr="00D64F4C" w:rsidRDefault="00D64F4C" w:rsidP="00565122">
      <w:pPr>
        <w:pStyle w:val="ListParagraph"/>
        <w:numPr>
          <w:ilvl w:val="0"/>
          <w:numId w:val="43"/>
        </w:numPr>
        <w:autoSpaceDE w:val="0"/>
        <w:autoSpaceDN w:val="0"/>
        <w:adjustRightInd w:val="0"/>
        <w:spacing w:after="0" w:line="240" w:lineRule="auto"/>
        <w:rPr>
          <w:rFonts w:ascii="Montserrat" w:hAnsi="Montserrat"/>
          <w:sz w:val="22"/>
          <w:szCs w:val="22"/>
        </w:rPr>
      </w:pPr>
      <w:r w:rsidRPr="00D64F4C">
        <w:rPr>
          <w:rFonts w:ascii="Montserrat" w:hAnsi="Montserrat"/>
          <w:sz w:val="22"/>
          <w:szCs w:val="22"/>
        </w:rPr>
        <w:t>Disciplinary action by the president shall either indicate approval of the conclusions by sustaining the decision or shall give directions as to what other disciplinary action shall be taken by modifying the decision, or shall nullify previous sanctions imposed by reversing its decision. The president’s decision shall be final.</w:t>
      </w:r>
    </w:p>
    <w:p w14:paraId="0B517E9A" w14:textId="2D1C9912" w:rsidR="00D64F4C" w:rsidRPr="00691A39" w:rsidRDefault="00D64F4C" w:rsidP="00D64F4C">
      <w:pPr>
        <w:pStyle w:val="Heading2"/>
        <w:rPr>
          <w:rFonts w:ascii="Franklin Gothic Book" w:hAnsi="Franklin Gothic Book"/>
          <w:b/>
          <w:bCs/>
          <w:color w:val="auto"/>
          <w:sz w:val="24"/>
          <w:szCs w:val="24"/>
        </w:rPr>
      </w:pPr>
      <w:bookmarkStart w:id="53" w:name="_Toc54871234"/>
      <w:r w:rsidRPr="00691A39">
        <w:rPr>
          <w:rFonts w:ascii="Franklin Gothic Book" w:hAnsi="Franklin Gothic Book"/>
          <w:b/>
          <w:bCs/>
          <w:color w:val="auto"/>
          <w:sz w:val="24"/>
          <w:szCs w:val="24"/>
        </w:rPr>
        <w:t>T</w:t>
      </w:r>
      <w:bookmarkEnd w:id="53"/>
      <w:r w:rsidR="00105E23">
        <w:rPr>
          <w:rFonts w:ascii="Franklin Gothic Book" w:hAnsi="Franklin Gothic Book"/>
          <w:b/>
          <w:bCs/>
          <w:color w:val="auto"/>
          <w:sz w:val="24"/>
          <w:szCs w:val="24"/>
        </w:rPr>
        <w:t>ranscript Notations</w:t>
      </w:r>
    </w:p>
    <w:p w14:paraId="50729C08" w14:textId="77777777" w:rsidR="00D64F4C" w:rsidRPr="00D64F4C" w:rsidRDefault="00D64F4C" w:rsidP="00D64F4C">
      <w:pPr>
        <w:rPr>
          <w:rFonts w:ascii="Montserrat" w:hAnsi="Montserrat"/>
          <w:sz w:val="22"/>
          <w:szCs w:val="22"/>
        </w:rPr>
      </w:pPr>
      <w:r w:rsidRPr="00D64F4C">
        <w:rPr>
          <w:rFonts w:ascii="Montserrat" w:hAnsi="Montserrat"/>
          <w:sz w:val="22"/>
          <w:szCs w:val="22"/>
        </w:rPr>
        <w:t xml:space="preserve">The chief student services officer or designee may place a temporary encumbrance on a </w:t>
      </w:r>
      <w:r w:rsidRPr="00D64F4C">
        <w:rPr>
          <w:rFonts w:ascii="Montserrat" w:hAnsi="Montserrat"/>
          <w:sz w:val="22"/>
          <w:szCs w:val="22"/>
        </w:rPr>
        <w:br/>
        <w:t>student’s college records while disciplinary proceedings are pending. Permanent notation of disciplinary action will be made on the transcript whenever a student is dismissed for misconduct.</w:t>
      </w:r>
    </w:p>
    <w:p w14:paraId="57D8C0B0" w14:textId="77777777" w:rsidR="00D64F4C" w:rsidRPr="00691A39" w:rsidRDefault="00D64F4C" w:rsidP="00D64F4C">
      <w:pPr>
        <w:pStyle w:val="Heading2"/>
        <w:rPr>
          <w:rFonts w:ascii="Franklin Gothic Book" w:hAnsi="Franklin Gothic Book"/>
          <w:color w:val="auto"/>
          <w:sz w:val="24"/>
          <w:szCs w:val="24"/>
        </w:rPr>
      </w:pPr>
      <w:bookmarkStart w:id="54" w:name="_Toc54871235"/>
      <w:r w:rsidRPr="00691A39">
        <w:rPr>
          <w:rFonts w:ascii="Franklin Gothic Book" w:hAnsi="Franklin Gothic Book"/>
          <w:color w:val="auto"/>
          <w:sz w:val="24"/>
          <w:szCs w:val="24"/>
        </w:rPr>
        <w:t>REFUNDS AND ACCESS</w:t>
      </w:r>
      <w:bookmarkEnd w:id="54"/>
    </w:p>
    <w:p w14:paraId="3164FB5A" w14:textId="77777777" w:rsidR="00D64F4C" w:rsidRPr="00D64F4C" w:rsidRDefault="00D64F4C" w:rsidP="00565122">
      <w:pPr>
        <w:pStyle w:val="ListParagraph"/>
        <w:numPr>
          <w:ilvl w:val="0"/>
          <w:numId w:val="44"/>
        </w:numPr>
        <w:autoSpaceDE w:val="0"/>
        <w:autoSpaceDN w:val="0"/>
        <w:adjustRightInd w:val="0"/>
        <w:spacing w:after="0" w:line="240" w:lineRule="auto"/>
        <w:rPr>
          <w:rFonts w:ascii="Montserrat" w:hAnsi="Montserrat"/>
          <w:sz w:val="22"/>
          <w:szCs w:val="22"/>
        </w:rPr>
      </w:pPr>
      <w:r w:rsidRPr="00D64F4C">
        <w:rPr>
          <w:rFonts w:ascii="Montserrat" w:hAnsi="Montserrat"/>
          <w:sz w:val="22"/>
          <w:szCs w:val="22"/>
        </w:rPr>
        <w:t>There shall be no refund of tuition and/or fees for the quarter in which disciplinary action is taken. However, college executives can make exceptions to this policy.</w:t>
      </w:r>
    </w:p>
    <w:p w14:paraId="0A0B7641" w14:textId="77777777" w:rsidR="00D64F4C" w:rsidRPr="00D64F4C" w:rsidRDefault="00D64F4C" w:rsidP="00565122">
      <w:pPr>
        <w:pStyle w:val="ListParagraph"/>
        <w:numPr>
          <w:ilvl w:val="0"/>
          <w:numId w:val="44"/>
        </w:numPr>
        <w:autoSpaceDE w:val="0"/>
        <w:autoSpaceDN w:val="0"/>
        <w:adjustRightInd w:val="0"/>
        <w:spacing w:after="0" w:line="240" w:lineRule="auto"/>
        <w:rPr>
          <w:rFonts w:ascii="Montserrat" w:hAnsi="Montserrat"/>
          <w:sz w:val="22"/>
          <w:szCs w:val="22"/>
        </w:rPr>
      </w:pPr>
      <w:r w:rsidRPr="00D64F4C">
        <w:rPr>
          <w:rFonts w:ascii="Montserrat" w:hAnsi="Montserrat"/>
          <w:sz w:val="22"/>
          <w:szCs w:val="22"/>
        </w:rPr>
        <w:t>A student suspended on the basis of conduct which disrupted the orderly operation of the campus or any facility of the district, may be denied access to all or any part of the campus or other facility.</w:t>
      </w:r>
    </w:p>
    <w:p w14:paraId="74C444D2" w14:textId="53C821DA" w:rsidR="00D64F4C" w:rsidRPr="00691A39" w:rsidRDefault="00D64F4C" w:rsidP="00D64F4C">
      <w:pPr>
        <w:pStyle w:val="Heading2"/>
        <w:rPr>
          <w:rFonts w:ascii="Franklin Gothic Book" w:hAnsi="Franklin Gothic Book"/>
          <w:b/>
          <w:bCs/>
          <w:color w:val="auto"/>
          <w:sz w:val="24"/>
          <w:szCs w:val="24"/>
        </w:rPr>
      </w:pPr>
      <w:bookmarkStart w:id="55" w:name="_Toc54871236"/>
      <w:r w:rsidRPr="00691A39">
        <w:rPr>
          <w:rFonts w:ascii="Franklin Gothic Book" w:hAnsi="Franklin Gothic Book"/>
          <w:b/>
          <w:bCs/>
          <w:color w:val="auto"/>
          <w:sz w:val="24"/>
          <w:szCs w:val="24"/>
        </w:rPr>
        <w:t>R</w:t>
      </w:r>
      <w:r w:rsidR="00105E23">
        <w:rPr>
          <w:rFonts w:ascii="Franklin Gothic Book" w:hAnsi="Franklin Gothic Book"/>
          <w:b/>
          <w:bCs/>
          <w:color w:val="auto"/>
          <w:sz w:val="24"/>
          <w:szCs w:val="24"/>
        </w:rPr>
        <w:t>eadmission After Suspension or Dismissal</w:t>
      </w:r>
      <w:bookmarkEnd w:id="55"/>
    </w:p>
    <w:p w14:paraId="289128BF" w14:textId="77777777" w:rsidR="00D64F4C" w:rsidRPr="00D64F4C" w:rsidRDefault="00D64F4C" w:rsidP="00D64F4C">
      <w:pPr>
        <w:rPr>
          <w:rFonts w:ascii="Montserrat" w:hAnsi="Montserrat"/>
          <w:sz w:val="22"/>
          <w:szCs w:val="22"/>
        </w:rPr>
      </w:pPr>
      <w:r w:rsidRPr="00D64F4C">
        <w:rPr>
          <w:rFonts w:ascii="Montserrat" w:hAnsi="Montserrat"/>
          <w:sz w:val="22"/>
          <w:szCs w:val="22"/>
        </w:rPr>
        <w:t>Any student suspended from the college for disciplinary reasons will normally be readmitted upon expiration of the time period for which the suspension was issued. If the student has been expelled or feels that circumstances warrant reconsideration of a temporary suspension prior to its expiration, or if the student was suspended with conditions imposed for readmission, the student may be readmitted following approval of a written petition submitted to the chief student services officer or designee by the student. Such petition must state reasons which support a reconsideration of the matter. Before readmission may be granted, such petition must be reviewed and approved by the college president or designee.</w:t>
      </w:r>
    </w:p>
    <w:p w14:paraId="63D4F5FC" w14:textId="48394F6D" w:rsidR="00D64F4C" w:rsidRPr="00691A39" w:rsidRDefault="00D64F4C" w:rsidP="00D64F4C">
      <w:pPr>
        <w:pStyle w:val="Heading2"/>
        <w:rPr>
          <w:rFonts w:ascii="Franklin Gothic Book" w:hAnsi="Franklin Gothic Book"/>
          <w:b/>
          <w:bCs/>
          <w:color w:val="auto"/>
          <w:sz w:val="24"/>
          <w:szCs w:val="24"/>
        </w:rPr>
      </w:pPr>
      <w:bookmarkStart w:id="56" w:name="_Toc54871237"/>
      <w:r w:rsidRPr="00691A39">
        <w:rPr>
          <w:rFonts w:ascii="Franklin Gothic Book" w:hAnsi="Franklin Gothic Book"/>
          <w:b/>
          <w:bCs/>
          <w:color w:val="auto"/>
          <w:sz w:val="24"/>
          <w:szCs w:val="24"/>
        </w:rPr>
        <w:t>R</w:t>
      </w:r>
      <w:r w:rsidR="00105E23">
        <w:rPr>
          <w:rFonts w:ascii="Franklin Gothic Book" w:hAnsi="Franklin Gothic Book"/>
          <w:b/>
          <w:bCs/>
          <w:color w:val="auto"/>
          <w:sz w:val="24"/>
          <w:szCs w:val="24"/>
        </w:rPr>
        <w:t xml:space="preserve">eestablishment </w:t>
      </w:r>
      <w:r w:rsidR="00716773">
        <w:rPr>
          <w:rFonts w:ascii="Franklin Gothic Book" w:hAnsi="Franklin Gothic Book"/>
          <w:b/>
          <w:bCs/>
          <w:color w:val="auto"/>
          <w:sz w:val="24"/>
          <w:szCs w:val="24"/>
        </w:rPr>
        <w:t>o</w:t>
      </w:r>
      <w:r w:rsidR="00105E23">
        <w:rPr>
          <w:rFonts w:ascii="Franklin Gothic Book" w:hAnsi="Franklin Gothic Book"/>
          <w:b/>
          <w:bCs/>
          <w:color w:val="auto"/>
          <w:sz w:val="24"/>
          <w:szCs w:val="24"/>
        </w:rPr>
        <w:t>f Academic Standing</w:t>
      </w:r>
      <w:bookmarkEnd w:id="56"/>
    </w:p>
    <w:p w14:paraId="7BEDB323" w14:textId="77777777" w:rsidR="00D64F4C" w:rsidRPr="00D64F4C" w:rsidRDefault="00D64F4C" w:rsidP="00D64F4C">
      <w:pPr>
        <w:rPr>
          <w:rFonts w:ascii="Montserrat" w:hAnsi="Montserrat"/>
          <w:sz w:val="22"/>
          <w:szCs w:val="22"/>
        </w:rPr>
      </w:pPr>
      <w:r w:rsidRPr="00D64F4C">
        <w:rPr>
          <w:rFonts w:ascii="Montserrat" w:hAnsi="Montserrat"/>
          <w:sz w:val="22"/>
          <w:szCs w:val="22"/>
        </w:rPr>
        <w:t xml:space="preserve">Students who have been suspended pursuant to disciplinary procedures set forth in this chapter and whose suspension upon appeal is found to have been unwarranted shall be provided the opportunity to reestablish their academic and student </w:t>
      </w:r>
      <w:r w:rsidRPr="00D64F4C">
        <w:rPr>
          <w:rFonts w:ascii="Montserrat" w:hAnsi="Montserrat"/>
          <w:sz w:val="22"/>
          <w:szCs w:val="22"/>
        </w:rPr>
        <w:lastRenderedPageBreak/>
        <w:t>standing to the extent possible within the abilities of the college, including an opportunity to retake examinations or otherwise complete course offerings missed by reason of such action.</w:t>
      </w:r>
    </w:p>
    <w:p w14:paraId="68FE49D0" w14:textId="77777777" w:rsidR="00D64F4C" w:rsidRPr="00D64F4C" w:rsidRDefault="00D64F4C" w:rsidP="00D64F4C">
      <w:pPr>
        <w:rPr>
          <w:rFonts w:ascii="Montserrat" w:hAnsi="Montserrat"/>
          <w:sz w:val="22"/>
          <w:szCs w:val="22"/>
        </w:rPr>
      </w:pPr>
    </w:p>
    <w:p w14:paraId="7E629364" w14:textId="0F09D778" w:rsidR="00D64F4C" w:rsidRPr="00691A39" w:rsidRDefault="00105E23" w:rsidP="00D64F4C">
      <w:pPr>
        <w:pStyle w:val="Heading2"/>
        <w:rPr>
          <w:rFonts w:ascii="Franklin Gothic Book" w:hAnsi="Franklin Gothic Book"/>
          <w:b/>
          <w:bCs/>
          <w:color w:val="auto"/>
          <w:sz w:val="24"/>
          <w:szCs w:val="24"/>
        </w:rPr>
      </w:pPr>
      <w:bookmarkStart w:id="57" w:name="_Toc54871238"/>
      <w:r>
        <w:rPr>
          <w:rFonts w:ascii="Franklin Gothic Book" w:hAnsi="Franklin Gothic Book"/>
          <w:b/>
          <w:bCs/>
          <w:color w:val="auto"/>
          <w:sz w:val="24"/>
          <w:szCs w:val="24"/>
        </w:rPr>
        <w:t>Reporting, Recording and Maintaining Records</w:t>
      </w:r>
      <w:bookmarkEnd w:id="57"/>
    </w:p>
    <w:p w14:paraId="26BD5393" w14:textId="77777777" w:rsidR="00D64F4C" w:rsidRPr="00D64F4C" w:rsidRDefault="00D64F4C" w:rsidP="00D64F4C">
      <w:pPr>
        <w:rPr>
          <w:rFonts w:ascii="Montserrat" w:hAnsi="Montserrat"/>
          <w:sz w:val="22"/>
          <w:szCs w:val="22"/>
        </w:rPr>
      </w:pPr>
      <w:r w:rsidRPr="00D64F4C">
        <w:rPr>
          <w:rFonts w:ascii="Montserrat" w:hAnsi="Montserrat"/>
          <w:sz w:val="22"/>
          <w:szCs w:val="22"/>
        </w:rPr>
        <w:t>The disciplinary official taking or initiating the action shall keep records of all disciplinary cases. Except in proceedings where the student is exonerated, all documentary or other physical evidence produced or considered in disciplinary proceedings and all recorded testimony shall be preserved, insofar as possible, for not more than three years after resolution of the case. No other records of proceedings wherein the student is exonerated, other than the fact of exoneration, shall be maintained in the student’s file or other college repository after the date of the student’s graduation or not more than five years.</w:t>
      </w:r>
    </w:p>
    <w:p w14:paraId="42E50B16" w14:textId="649264D9" w:rsidR="00F86CAF" w:rsidRPr="00FC5407" w:rsidRDefault="00F86CAF" w:rsidP="00F86CAF">
      <w:pPr>
        <w:spacing w:before="120" w:after="120" w:line="22" w:lineRule="atLeast"/>
        <w:rPr>
          <w:rFonts w:cs="Arial"/>
          <w:kern w:val="16"/>
          <w14:cntxtAlts/>
        </w:rPr>
      </w:pPr>
    </w:p>
    <w:p w14:paraId="48CA3994" w14:textId="77777777" w:rsidR="00F86CAF" w:rsidRPr="00F86CAF" w:rsidRDefault="00F86CAF" w:rsidP="002F5248">
      <w:pPr>
        <w:pStyle w:val="NormalWeb"/>
        <w:shd w:val="clear" w:color="auto" w:fill="FFFFFF"/>
        <w:spacing w:before="0" w:beforeAutospacing="0"/>
        <w:rPr>
          <w:rFonts w:ascii="Montserrat" w:hAnsi="Montserrat"/>
          <w:b/>
          <w:bCs/>
          <w:sz w:val="22"/>
          <w:szCs w:val="22"/>
        </w:rPr>
      </w:pPr>
    </w:p>
    <w:p w14:paraId="391D2029" w14:textId="06775E59" w:rsidR="00716942" w:rsidRPr="00672A70" w:rsidRDefault="00716942" w:rsidP="00716942">
      <w:pPr>
        <w:pStyle w:val="Heading1"/>
        <w:rPr>
          <w:rFonts w:ascii="Franklin Gothic Book" w:hAnsi="Franklin Gothic Book"/>
          <w:b/>
          <w:bCs/>
          <w:color w:val="auto"/>
          <w:sz w:val="32"/>
          <w:szCs w:val="32"/>
        </w:rPr>
      </w:pPr>
      <w:bookmarkStart w:id="58" w:name="_Toc521922688"/>
      <w:bookmarkStart w:id="59" w:name="_Toc54871239"/>
      <w:bookmarkStart w:id="60" w:name="_Toc521329782"/>
      <w:r w:rsidRPr="00672A70">
        <w:rPr>
          <w:rFonts w:ascii="Franklin Gothic Book" w:hAnsi="Franklin Gothic Book"/>
          <w:b/>
          <w:bCs/>
          <w:color w:val="auto"/>
          <w:sz w:val="32"/>
          <w:szCs w:val="32"/>
        </w:rPr>
        <w:t>S</w:t>
      </w:r>
      <w:r w:rsidR="00672A70" w:rsidRPr="00672A70">
        <w:rPr>
          <w:rFonts w:ascii="Franklin Gothic Book" w:hAnsi="Franklin Gothic Book"/>
          <w:b/>
          <w:bCs/>
          <w:color w:val="auto"/>
          <w:sz w:val="32"/>
          <w:szCs w:val="32"/>
        </w:rPr>
        <w:t>exual Assault, Domestic Violence Dating Violence and Stalking</w:t>
      </w:r>
      <w:bookmarkEnd w:id="58"/>
      <w:bookmarkEnd w:id="59"/>
      <w:r w:rsidRPr="00672A70">
        <w:rPr>
          <w:rFonts w:ascii="Franklin Gothic Book" w:hAnsi="Franklin Gothic Book"/>
          <w:b/>
          <w:bCs/>
          <w:color w:val="auto"/>
          <w:sz w:val="32"/>
          <w:szCs w:val="32"/>
        </w:rPr>
        <w:t xml:space="preserve"> </w:t>
      </w:r>
    </w:p>
    <w:p w14:paraId="2D67AA33" w14:textId="77777777" w:rsidR="00716942" w:rsidRPr="00672A70" w:rsidRDefault="00716942" w:rsidP="00716942">
      <w:pPr>
        <w:pStyle w:val="Heading2"/>
        <w:rPr>
          <w:rFonts w:ascii="Franklin Gothic Book" w:hAnsi="Franklin Gothic Book"/>
          <w:b/>
          <w:bCs/>
          <w:color w:val="auto"/>
          <w:sz w:val="28"/>
          <w:szCs w:val="28"/>
        </w:rPr>
      </w:pPr>
      <w:bookmarkStart w:id="61" w:name="_Toc521922689"/>
      <w:bookmarkStart w:id="62" w:name="_Toc54871240"/>
      <w:r w:rsidRPr="00672A70">
        <w:rPr>
          <w:rFonts w:ascii="Franklin Gothic Book" w:hAnsi="Franklin Gothic Book"/>
          <w:b/>
          <w:bCs/>
          <w:color w:val="auto"/>
          <w:sz w:val="28"/>
          <w:szCs w:val="28"/>
        </w:rPr>
        <w:t>Overview</w:t>
      </w:r>
      <w:bookmarkEnd w:id="61"/>
      <w:bookmarkEnd w:id="62"/>
      <w:r w:rsidRPr="00672A70">
        <w:rPr>
          <w:rFonts w:ascii="Franklin Gothic Book" w:hAnsi="Franklin Gothic Book"/>
          <w:b/>
          <w:bCs/>
          <w:color w:val="auto"/>
          <w:sz w:val="28"/>
          <w:szCs w:val="28"/>
        </w:rPr>
        <w:t xml:space="preserve"> </w:t>
      </w:r>
    </w:p>
    <w:p w14:paraId="00035274" w14:textId="77777777" w:rsidR="00672A70" w:rsidRDefault="00716942" w:rsidP="00716942">
      <w:pPr>
        <w:spacing w:before="120" w:after="120" w:line="22" w:lineRule="atLeast"/>
        <w:rPr>
          <w:rFonts w:ascii="Montserrat" w:hAnsi="Montserrat"/>
          <w:sz w:val="22"/>
          <w:szCs w:val="22"/>
        </w:rPr>
      </w:pPr>
      <w:r w:rsidRPr="00672A70">
        <w:rPr>
          <w:rFonts w:ascii="Montserrat" w:hAnsi="Montserrat"/>
          <w:sz w:val="22"/>
          <w:szCs w:val="22"/>
        </w:rPr>
        <w:t>As previously mentioned, the Jeanne Clery Campus Safety Act is a consumer protection law that aims to provide transparency around campus crime policy and statistics</w:t>
      </w:r>
      <w:r w:rsidR="00672A70" w:rsidRPr="00672A70">
        <w:rPr>
          <w:rFonts w:ascii="Montserrat" w:hAnsi="Montserrat"/>
          <w:sz w:val="22"/>
          <w:szCs w:val="22"/>
        </w:rPr>
        <w:t xml:space="preserve"> with a focus on sexual assault, domestic violence, dating violence and stalking.</w:t>
      </w:r>
    </w:p>
    <w:p w14:paraId="7EBA43C0" w14:textId="5489EFFF" w:rsidR="00716942" w:rsidRPr="00672A70" w:rsidRDefault="00716942" w:rsidP="00716942">
      <w:pPr>
        <w:spacing w:before="120" w:after="120" w:line="22" w:lineRule="atLeast"/>
        <w:rPr>
          <w:rFonts w:ascii="Montserrat" w:hAnsi="Montserrat"/>
          <w:sz w:val="22"/>
          <w:szCs w:val="22"/>
        </w:rPr>
      </w:pPr>
      <w:r w:rsidRPr="00672A70">
        <w:rPr>
          <w:rFonts w:ascii="Montserrat" w:hAnsi="Montserrat"/>
          <w:sz w:val="22"/>
          <w:szCs w:val="22"/>
        </w:rPr>
        <w:t>The law is named after Jeanne Clery, a 19-year-old Lehigh University student who was raped and murdered in her campus dorm room in 198</w:t>
      </w:r>
      <w:r w:rsidR="00672A70">
        <w:rPr>
          <w:rFonts w:ascii="Montserrat" w:hAnsi="Montserrat"/>
          <w:sz w:val="22"/>
          <w:szCs w:val="22"/>
        </w:rPr>
        <w:t>6</w:t>
      </w:r>
      <w:r w:rsidRPr="00672A70">
        <w:rPr>
          <w:rFonts w:ascii="Montserrat" w:hAnsi="Montserrat"/>
          <w:sz w:val="22"/>
          <w:szCs w:val="22"/>
        </w:rPr>
        <w:t xml:space="preserve"> in Pennsylvania. The rape and murder of Ms. Clery triggered a backlash against unreported crime on campuses across the country.</w:t>
      </w:r>
    </w:p>
    <w:p w14:paraId="4AC62472" w14:textId="1C58F8F9" w:rsidR="00716942" w:rsidRPr="00672A70" w:rsidRDefault="00716942" w:rsidP="00716942">
      <w:pPr>
        <w:spacing w:before="120" w:after="120" w:line="22" w:lineRule="atLeast"/>
        <w:rPr>
          <w:rFonts w:ascii="Montserrat" w:hAnsi="Montserrat"/>
          <w:sz w:val="22"/>
          <w:szCs w:val="22"/>
        </w:rPr>
      </w:pPr>
      <w:r w:rsidRPr="00672A70">
        <w:rPr>
          <w:rFonts w:ascii="Montserrat" w:hAnsi="Montserrat"/>
          <w:sz w:val="22"/>
          <w:szCs w:val="22"/>
        </w:rPr>
        <w:t xml:space="preserve">The attack on Jeanne Clery was one of 38 violent crimes recorded at </w:t>
      </w:r>
      <w:r w:rsidR="00672A70">
        <w:rPr>
          <w:rFonts w:ascii="Montserrat" w:hAnsi="Montserrat"/>
          <w:sz w:val="22"/>
          <w:szCs w:val="22"/>
        </w:rPr>
        <w:t>Lehigh</w:t>
      </w:r>
      <w:r w:rsidRPr="00672A70">
        <w:rPr>
          <w:rFonts w:ascii="Montserrat" w:hAnsi="Montserrat"/>
          <w:sz w:val="22"/>
          <w:szCs w:val="22"/>
        </w:rPr>
        <w:t xml:space="preserve"> </w:t>
      </w:r>
      <w:r w:rsidR="00672A70">
        <w:rPr>
          <w:rFonts w:ascii="Montserrat" w:hAnsi="Montserrat"/>
          <w:sz w:val="22"/>
          <w:szCs w:val="22"/>
        </w:rPr>
        <w:t>U</w:t>
      </w:r>
      <w:r w:rsidRPr="00672A70">
        <w:rPr>
          <w:rFonts w:ascii="Montserrat" w:hAnsi="Montserrat"/>
          <w:sz w:val="22"/>
          <w:szCs w:val="22"/>
        </w:rPr>
        <w:t xml:space="preserve">niversity in three years. Her parents – Connie and Howard Clery argued in a civil suit against the university  that, had the university's crime record been known, </w:t>
      </w:r>
      <w:r w:rsidR="00672A70" w:rsidRPr="00672A70">
        <w:rPr>
          <w:rFonts w:ascii="Montserrat" w:hAnsi="Montserrat"/>
          <w:sz w:val="22"/>
          <w:szCs w:val="22"/>
        </w:rPr>
        <w:t>their daughter</w:t>
      </w:r>
      <w:r w:rsidRPr="00672A70">
        <w:rPr>
          <w:rFonts w:ascii="Montserrat" w:hAnsi="Montserrat"/>
          <w:sz w:val="22"/>
          <w:szCs w:val="22"/>
        </w:rPr>
        <w:t xml:space="preserve"> would not have attended the college. They were awarded $2</w:t>
      </w:r>
      <w:r w:rsidR="00672A70" w:rsidRPr="00672A70">
        <w:rPr>
          <w:rFonts w:ascii="Montserrat" w:hAnsi="Montserrat"/>
          <w:sz w:val="22"/>
          <w:szCs w:val="22"/>
        </w:rPr>
        <w:t xml:space="preserve"> </w:t>
      </w:r>
      <w:r w:rsidRPr="00672A70">
        <w:rPr>
          <w:rFonts w:ascii="Montserrat" w:hAnsi="Montserrat"/>
          <w:sz w:val="22"/>
          <w:szCs w:val="22"/>
        </w:rPr>
        <w:t>million</w:t>
      </w:r>
      <w:r w:rsidR="00672A70" w:rsidRPr="00672A70">
        <w:rPr>
          <w:rFonts w:ascii="Montserrat" w:hAnsi="Montserrat"/>
          <w:sz w:val="22"/>
          <w:szCs w:val="22"/>
        </w:rPr>
        <w:t xml:space="preserve"> and</w:t>
      </w:r>
      <w:r w:rsidRPr="00672A70">
        <w:rPr>
          <w:rFonts w:ascii="Montserrat" w:hAnsi="Montserrat"/>
          <w:sz w:val="22"/>
          <w:szCs w:val="22"/>
        </w:rPr>
        <w:t xml:space="preserve"> founded </w:t>
      </w:r>
      <w:r w:rsidR="00672A70" w:rsidRPr="00672A70">
        <w:rPr>
          <w:rFonts w:ascii="Montserrat" w:hAnsi="Montserrat"/>
          <w:sz w:val="22"/>
          <w:szCs w:val="22"/>
        </w:rPr>
        <w:t>a non-profit organization “</w:t>
      </w:r>
      <w:r w:rsidRPr="00672A70">
        <w:rPr>
          <w:rFonts w:ascii="Montserrat" w:hAnsi="Montserrat"/>
          <w:sz w:val="22"/>
          <w:szCs w:val="22"/>
        </w:rPr>
        <w:t>Security on Campus</w:t>
      </w:r>
      <w:r w:rsidR="00672A70" w:rsidRPr="00672A70">
        <w:rPr>
          <w:rFonts w:ascii="Montserrat" w:hAnsi="Montserrat"/>
          <w:sz w:val="22"/>
          <w:szCs w:val="22"/>
        </w:rPr>
        <w:t>”</w:t>
      </w:r>
      <w:r w:rsidR="00672A70">
        <w:rPr>
          <w:rFonts w:ascii="Montserrat" w:hAnsi="Montserrat"/>
          <w:sz w:val="22"/>
          <w:szCs w:val="22"/>
        </w:rPr>
        <w:t>.  E</w:t>
      </w:r>
      <w:r w:rsidR="00672A70" w:rsidRPr="00672A70">
        <w:rPr>
          <w:rFonts w:ascii="Montserrat" w:hAnsi="Montserrat"/>
          <w:sz w:val="22"/>
          <w:szCs w:val="22"/>
        </w:rPr>
        <w:t>ventually</w:t>
      </w:r>
      <w:r w:rsidR="00672A70">
        <w:rPr>
          <w:rFonts w:ascii="Montserrat" w:hAnsi="Montserrat"/>
          <w:sz w:val="22"/>
          <w:szCs w:val="22"/>
        </w:rPr>
        <w:t>,</w:t>
      </w:r>
      <w:r w:rsidR="00672A70" w:rsidRPr="00672A70">
        <w:rPr>
          <w:rFonts w:ascii="Montserrat" w:hAnsi="Montserrat"/>
          <w:sz w:val="22"/>
          <w:szCs w:val="22"/>
        </w:rPr>
        <w:t xml:space="preserve"> the Jeanne Clery Campus Safety Act was passed by Congress.</w:t>
      </w:r>
    </w:p>
    <w:p w14:paraId="2E710175" w14:textId="20CABE03" w:rsidR="00716942" w:rsidRPr="00672A70" w:rsidRDefault="00716942" w:rsidP="00716942">
      <w:pPr>
        <w:spacing w:before="120" w:after="120" w:line="22" w:lineRule="atLeast"/>
        <w:rPr>
          <w:rFonts w:ascii="Montserrat" w:hAnsi="Montserrat"/>
          <w:sz w:val="22"/>
          <w:szCs w:val="22"/>
        </w:rPr>
      </w:pPr>
      <w:r w:rsidRPr="00672A70">
        <w:rPr>
          <w:rFonts w:ascii="Montserrat" w:hAnsi="Montserrat"/>
          <w:sz w:val="22"/>
          <w:szCs w:val="22"/>
        </w:rPr>
        <w:t>Compliance</w:t>
      </w:r>
      <w:r w:rsidR="00672A70" w:rsidRPr="00672A70">
        <w:rPr>
          <w:rFonts w:ascii="Montserrat" w:hAnsi="Montserrat"/>
          <w:sz w:val="22"/>
          <w:szCs w:val="22"/>
        </w:rPr>
        <w:t xml:space="preserve"> with the Act</w:t>
      </w:r>
      <w:r w:rsidRPr="00672A70">
        <w:rPr>
          <w:rFonts w:ascii="Montserrat" w:hAnsi="Montserrat"/>
          <w:sz w:val="22"/>
          <w:szCs w:val="22"/>
        </w:rPr>
        <w:t xml:space="preserve"> is monitored by the United States Department of Education which can impose civil penalties up to $54,789 per violation</w:t>
      </w:r>
      <w:r w:rsidRPr="00672A70">
        <w:rPr>
          <w:rStyle w:val="FootnoteReference"/>
          <w:rFonts w:ascii="Montserrat" w:hAnsi="Montserrat"/>
          <w:sz w:val="22"/>
          <w:szCs w:val="22"/>
        </w:rPr>
        <w:footnoteReference w:id="5"/>
      </w:r>
      <w:r w:rsidRPr="00672A70">
        <w:rPr>
          <w:rFonts w:ascii="Montserrat" w:hAnsi="Montserrat"/>
          <w:sz w:val="22"/>
          <w:szCs w:val="22"/>
        </w:rPr>
        <w:t xml:space="preserve"> (2018 fine) against institutions for each infraction and can suspend institutions from participating in federal student financial aid programs.</w:t>
      </w:r>
    </w:p>
    <w:p w14:paraId="4051A964" w14:textId="77777777" w:rsidR="00716942" w:rsidRPr="00672A70" w:rsidRDefault="00716942" w:rsidP="00716942">
      <w:pPr>
        <w:pStyle w:val="Heading2"/>
        <w:rPr>
          <w:rFonts w:ascii="Franklin Gothic Book" w:hAnsi="Franklin Gothic Book"/>
          <w:b/>
          <w:bCs/>
          <w:color w:val="auto"/>
          <w:sz w:val="28"/>
          <w:szCs w:val="28"/>
        </w:rPr>
      </w:pPr>
      <w:bookmarkStart w:id="63" w:name="_Toc521922690"/>
      <w:bookmarkStart w:id="64" w:name="_Toc54871241"/>
      <w:bookmarkEnd w:id="60"/>
      <w:r w:rsidRPr="00672A70">
        <w:rPr>
          <w:rFonts w:ascii="Franklin Gothic Book" w:hAnsi="Franklin Gothic Book"/>
          <w:b/>
          <w:bCs/>
          <w:color w:val="auto"/>
          <w:sz w:val="28"/>
          <w:szCs w:val="28"/>
        </w:rPr>
        <w:lastRenderedPageBreak/>
        <w:t>Sexual Misconduct Policies, Procedures and Resources</w:t>
      </w:r>
      <w:bookmarkEnd w:id="63"/>
      <w:bookmarkEnd w:id="64"/>
    </w:p>
    <w:p w14:paraId="17DC2A89" w14:textId="77777777" w:rsidR="00716942" w:rsidRPr="001D11AC" w:rsidRDefault="00716942" w:rsidP="00716942">
      <w:pPr>
        <w:spacing w:before="120" w:after="120" w:line="22" w:lineRule="atLeast"/>
        <w:rPr>
          <w:rFonts w:cs="Arial"/>
          <w:kern w:val="16"/>
          <w14:cntxtAlts/>
        </w:rPr>
      </w:pPr>
      <w:r>
        <w:rPr>
          <w:rFonts w:cs="Arial"/>
          <w:kern w:val="16"/>
          <w14:cntxtAlts/>
        </w:rPr>
        <w:t>WV</w:t>
      </w:r>
      <w:r w:rsidRPr="001D11AC">
        <w:rPr>
          <w:rFonts w:cs="Arial"/>
          <w:kern w:val="16"/>
          <w14:cntxtAlts/>
        </w:rPr>
        <w:t>C prohibits the crimes of domestic violence, dating violence, sexual assault and stalking (as defined by the Clery Act) and reaffirms its commitment to maintaining a campus environment that emphasizes the dignity and worth of all members of the college com</w:t>
      </w:r>
      <w:r>
        <w:rPr>
          <w:rFonts w:cs="Arial"/>
          <w:kern w:val="16"/>
          <w14:cntxtAlts/>
        </w:rPr>
        <w:t>munity. Toward that end, WV</w:t>
      </w:r>
      <w:r w:rsidRPr="001D11AC">
        <w:rPr>
          <w:rFonts w:cs="Arial"/>
          <w:kern w:val="16"/>
          <w14:cntxtAlts/>
        </w:rPr>
        <w:t>C issues this statement of policy to inform the campus community of our programs to address domestic violence, dating violence, sexual assault and stalking as well as the procedures for institutional disciplinary action in cases of alleged dating violence, domestic violence, sexual assault, or stalking, which will be followed regardless of whether the incident occurs on or off campus when it is reported to a College official.</w:t>
      </w:r>
    </w:p>
    <w:p w14:paraId="74588F00" w14:textId="616DD418" w:rsidR="00716942" w:rsidRPr="00672A70" w:rsidRDefault="00716942" w:rsidP="00716942">
      <w:pPr>
        <w:pStyle w:val="Heading2"/>
        <w:rPr>
          <w:rFonts w:ascii="Franklin Gothic Book" w:hAnsi="Franklin Gothic Book"/>
          <w:b/>
          <w:bCs/>
          <w:color w:val="auto"/>
          <w:sz w:val="28"/>
          <w:szCs w:val="28"/>
        </w:rPr>
      </w:pPr>
      <w:bookmarkStart w:id="65" w:name="_Toc521329783"/>
      <w:bookmarkStart w:id="66" w:name="_Toc521922691"/>
      <w:bookmarkStart w:id="67" w:name="_Toc54871242"/>
      <w:r w:rsidRPr="00672A70">
        <w:rPr>
          <w:rFonts w:ascii="Franklin Gothic Book" w:hAnsi="Franklin Gothic Book"/>
          <w:b/>
          <w:bCs/>
          <w:color w:val="auto"/>
          <w:sz w:val="28"/>
          <w:szCs w:val="28"/>
        </w:rPr>
        <w:t>Clery Act Definitions of Domestic Violence, Dating Violence, Sexual Assault, and Stalking</w:t>
      </w:r>
      <w:bookmarkEnd w:id="65"/>
      <w:bookmarkEnd w:id="66"/>
      <w:bookmarkEnd w:id="67"/>
    </w:p>
    <w:p w14:paraId="0472ECEA" w14:textId="77777777" w:rsidR="00716942" w:rsidRPr="001D11AC" w:rsidRDefault="00716942" w:rsidP="00716942">
      <w:pPr>
        <w:spacing w:before="120" w:after="120" w:line="22" w:lineRule="atLeast"/>
        <w:rPr>
          <w:rFonts w:cs="Arial"/>
          <w:kern w:val="16"/>
          <w14:cntxtAlts/>
        </w:rPr>
      </w:pPr>
      <w:r w:rsidRPr="001D11AC">
        <w:rPr>
          <w:rFonts w:cs="Arial"/>
          <w:kern w:val="16"/>
          <w14:cntxtAlts/>
        </w:rPr>
        <w:t>The Clery Act defines the crimes of domestic violence, dating violence, sexual assault and stalking as follows</w:t>
      </w:r>
      <w:r w:rsidRPr="001D11AC">
        <w:rPr>
          <w:rStyle w:val="FootnoteReference"/>
          <w:rFonts w:cs="Arial"/>
          <w:kern w:val="16"/>
          <w14:cntxtAlts/>
        </w:rPr>
        <w:footnoteReference w:id="6"/>
      </w:r>
      <w:r w:rsidRPr="001D11AC">
        <w:rPr>
          <w:rFonts w:cs="Arial"/>
          <w:kern w:val="16"/>
          <w14:cntxtAlts/>
        </w:rPr>
        <w:t>:</w:t>
      </w:r>
    </w:p>
    <w:p w14:paraId="47F76E80" w14:textId="77777777" w:rsidR="00716942" w:rsidRPr="00EF6E19" w:rsidRDefault="00716942" w:rsidP="00716942">
      <w:pPr>
        <w:pStyle w:val="ListParagraph"/>
        <w:numPr>
          <w:ilvl w:val="0"/>
          <w:numId w:val="46"/>
        </w:numPr>
        <w:spacing w:before="120" w:after="120" w:line="22" w:lineRule="atLeast"/>
        <w:contextualSpacing w:val="0"/>
        <w:rPr>
          <w:rFonts w:cs="Arial"/>
          <w:b/>
          <w:bCs/>
          <w:kern w:val="16"/>
          <w14:cntxtAlts/>
        </w:rPr>
      </w:pPr>
      <w:r w:rsidRPr="00EF6E19">
        <w:rPr>
          <w:rFonts w:cs="Arial"/>
          <w:b/>
          <w:bCs/>
          <w:kern w:val="16"/>
          <w14:cntxtAlts/>
        </w:rPr>
        <w:t>Domestic Violence</w:t>
      </w:r>
    </w:p>
    <w:p w14:paraId="7A5705C1" w14:textId="77777777" w:rsidR="00716942" w:rsidRPr="001D11AC" w:rsidRDefault="00716942" w:rsidP="00716942">
      <w:pPr>
        <w:pStyle w:val="ListParagraph"/>
        <w:numPr>
          <w:ilvl w:val="1"/>
          <w:numId w:val="46"/>
        </w:numPr>
        <w:spacing w:before="120" w:after="120" w:line="22" w:lineRule="atLeast"/>
        <w:contextualSpacing w:val="0"/>
        <w:rPr>
          <w:rFonts w:cs="Arial"/>
          <w:kern w:val="16"/>
          <w14:cntxtAlts/>
        </w:rPr>
      </w:pPr>
      <w:r w:rsidRPr="001D11AC">
        <w:rPr>
          <w:rFonts w:cs="Arial"/>
          <w:kern w:val="16"/>
          <w14:cntxtAlts/>
        </w:rPr>
        <w:t xml:space="preserve">Felony or misdemeanor crime of violence committed — </w:t>
      </w:r>
    </w:p>
    <w:p w14:paraId="7784B479" w14:textId="77777777" w:rsidR="00716942" w:rsidRPr="001D11AC" w:rsidRDefault="00716942" w:rsidP="00716942">
      <w:pPr>
        <w:pStyle w:val="ListParagraph"/>
        <w:numPr>
          <w:ilvl w:val="2"/>
          <w:numId w:val="46"/>
        </w:numPr>
        <w:spacing w:before="120" w:after="120" w:line="22" w:lineRule="atLeast"/>
        <w:contextualSpacing w:val="0"/>
        <w:rPr>
          <w:rFonts w:cs="Arial"/>
          <w:kern w:val="16"/>
          <w14:cntxtAlts/>
        </w:rPr>
      </w:pPr>
      <w:r w:rsidRPr="001D11AC">
        <w:rPr>
          <w:rFonts w:cs="Arial"/>
          <w:kern w:val="16"/>
          <w14:cntxtAlts/>
        </w:rPr>
        <w:t xml:space="preserve">By a current or former spouse or intimate partner of the victim; </w:t>
      </w:r>
    </w:p>
    <w:p w14:paraId="390C6D6F" w14:textId="77777777" w:rsidR="00716942" w:rsidRPr="001D11AC" w:rsidRDefault="00716942" w:rsidP="00716942">
      <w:pPr>
        <w:pStyle w:val="ListParagraph"/>
        <w:numPr>
          <w:ilvl w:val="2"/>
          <w:numId w:val="46"/>
        </w:numPr>
        <w:spacing w:before="120" w:after="120" w:line="22" w:lineRule="atLeast"/>
        <w:contextualSpacing w:val="0"/>
        <w:rPr>
          <w:rFonts w:cs="Arial"/>
          <w:kern w:val="16"/>
          <w14:cntxtAlts/>
        </w:rPr>
      </w:pPr>
      <w:r w:rsidRPr="001D11AC">
        <w:rPr>
          <w:rFonts w:cs="Arial"/>
          <w:kern w:val="16"/>
          <w14:cntxtAlts/>
        </w:rPr>
        <w:t xml:space="preserve">By a person with whom the victim shares a child in common; </w:t>
      </w:r>
    </w:p>
    <w:p w14:paraId="2CCF0F52" w14:textId="77777777" w:rsidR="00716942" w:rsidRPr="001D11AC" w:rsidRDefault="00716942" w:rsidP="00716942">
      <w:pPr>
        <w:pStyle w:val="ListParagraph"/>
        <w:numPr>
          <w:ilvl w:val="2"/>
          <w:numId w:val="46"/>
        </w:numPr>
        <w:spacing w:before="120" w:after="120" w:line="22" w:lineRule="atLeast"/>
        <w:contextualSpacing w:val="0"/>
        <w:rPr>
          <w:rFonts w:cs="Arial"/>
          <w:kern w:val="16"/>
          <w14:cntxtAlts/>
        </w:rPr>
      </w:pPr>
      <w:r w:rsidRPr="001D11AC">
        <w:rPr>
          <w:rFonts w:cs="Arial"/>
          <w:kern w:val="16"/>
          <w14:cntxtAlts/>
        </w:rPr>
        <w:t xml:space="preserve">By a person who is cohabitating with, or has cohabitated with, the victim as a spouse or intimate partner; </w:t>
      </w:r>
    </w:p>
    <w:p w14:paraId="1E8B8805" w14:textId="77777777" w:rsidR="00716942" w:rsidRPr="001D11AC" w:rsidRDefault="00716942" w:rsidP="00716942">
      <w:pPr>
        <w:pStyle w:val="ListParagraph"/>
        <w:numPr>
          <w:ilvl w:val="2"/>
          <w:numId w:val="46"/>
        </w:numPr>
        <w:spacing w:before="120" w:after="120" w:line="22" w:lineRule="atLeast"/>
        <w:contextualSpacing w:val="0"/>
        <w:rPr>
          <w:rFonts w:cs="Arial"/>
          <w:kern w:val="16"/>
          <w14:cntxtAlts/>
        </w:rPr>
      </w:pPr>
      <w:r w:rsidRPr="001D11AC">
        <w:rPr>
          <w:rFonts w:cs="Arial"/>
          <w:kern w:val="16"/>
          <w14:cntxtAlts/>
        </w:rPr>
        <w:t xml:space="preserve">By a person similarly situated to a spouse of the victim under the domestic or family violence laws of the jurisdiction in which the crime of violence occurred; or </w:t>
      </w:r>
    </w:p>
    <w:p w14:paraId="69EDE960" w14:textId="77777777" w:rsidR="00716942" w:rsidRPr="001D11AC" w:rsidRDefault="00716942" w:rsidP="00716942">
      <w:pPr>
        <w:pStyle w:val="ListParagraph"/>
        <w:numPr>
          <w:ilvl w:val="2"/>
          <w:numId w:val="46"/>
        </w:numPr>
        <w:spacing w:before="120" w:after="120" w:line="22" w:lineRule="atLeast"/>
        <w:contextualSpacing w:val="0"/>
        <w:rPr>
          <w:rFonts w:cs="Arial"/>
          <w:kern w:val="16"/>
          <w14:cntxtAlts/>
        </w:rPr>
      </w:pPr>
      <w:r w:rsidRPr="001D11AC">
        <w:rPr>
          <w:rFonts w:cs="Arial"/>
          <w:kern w:val="16"/>
          <w14:cntxtAlts/>
        </w:rPr>
        <w:t>By any other person against an adult or youth victim who is protected from that person</w:t>
      </w:r>
      <w:r>
        <w:rPr>
          <w:rFonts w:cs="Arial"/>
          <w:kern w:val="16"/>
          <w14:cntxtAlts/>
        </w:rPr>
        <w:t>’</w:t>
      </w:r>
      <w:r w:rsidRPr="001D11AC">
        <w:rPr>
          <w:rFonts w:cs="Arial"/>
          <w:kern w:val="16"/>
          <w14:cntxtAlts/>
        </w:rPr>
        <w:t xml:space="preserve">s acts under the domestic or family violence laws of the jurisdiction in which the crime of violence occurred. </w:t>
      </w:r>
    </w:p>
    <w:p w14:paraId="671F059A" w14:textId="77777777" w:rsidR="00716942" w:rsidRPr="001D11AC" w:rsidRDefault="00716942" w:rsidP="00716942">
      <w:pPr>
        <w:pStyle w:val="ListParagraph"/>
        <w:numPr>
          <w:ilvl w:val="1"/>
          <w:numId w:val="46"/>
        </w:numPr>
        <w:spacing w:before="120" w:after="120" w:line="22" w:lineRule="atLeast"/>
        <w:contextualSpacing w:val="0"/>
        <w:rPr>
          <w:rFonts w:cs="Arial"/>
          <w:kern w:val="16"/>
          <w14:cntxtAlts/>
        </w:rPr>
      </w:pPr>
      <w:r w:rsidRPr="001D11AC">
        <w:rPr>
          <w:rFonts w:cs="Arial"/>
          <w:kern w:val="16"/>
          <w14:cntxtAlts/>
        </w:rPr>
        <w:t>For the purposes of complying with the requirements of this section and §668.41, any incident meeting this definition is considered a crime for the purposes of Clery Act reporting.</w:t>
      </w:r>
    </w:p>
    <w:p w14:paraId="2C26DD35" w14:textId="77777777" w:rsidR="00716942" w:rsidRPr="00C73140" w:rsidRDefault="00716942" w:rsidP="00716942">
      <w:pPr>
        <w:pStyle w:val="ListParagraph"/>
        <w:numPr>
          <w:ilvl w:val="0"/>
          <w:numId w:val="46"/>
        </w:numPr>
        <w:spacing w:before="120" w:after="120" w:line="22" w:lineRule="atLeast"/>
        <w:contextualSpacing w:val="0"/>
        <w:rPr>
          <w:rFonts w:cs="Arial"/>
          <w:b/>
          <w:bCs/>
          <w:kern w:val="16"/>
          <w14:cntxtAlts/>
        </w:rPr>
      </w:pPr>
      <w:r w:rsidRPr="00C73140">
        <w:rPr>
          <w:rFonts w:cs="Arial"/>
          <w:b/>
          <w:bCs/>
          <w:kern w:val="16"/>
          <w14:cntxtAlts/>
        </w:rPr>
        <w:t>Crime of Violence</w:t>
      </w:r>
    </w:p>
    <w:p w14:paraId="6A01022F" w14:textId="77777777" w:rsidR="00716942" w:rsidRPr="001D11AC" w:rsidRDefault="00716942" w:rsidP="00716942">
      <w:pPr>
        <w:pStyle w:val="ListParagraph"/>
        <w:numPr>
          <w:ilvl w:val="1"/>
          <w:numId w:val="46"/>
        </w:numPr>
        <w:spacing w:before="120" w:after="120" w:line="22" w:lineRule="atLeast"/>
        <w:contextualSpacing w:val="0"/>
        <w:rPr>
          <w:rFonts w:cs="Arial"/>
          <w:kern w:val="16"/>
          <w14:cntxtAlts/>
        </w:rPr>
      </w:pPr>
      <w:r w:rsidRPr="001D11AC">
        <w:rPr>
          <w:rFonts w:cs="Arial"/>
          <w:kern w:val="16"/>
          <w14:cntxtAlts/>
        </w:rPr>
        <w:t xml:space="preserve">According to Section 16 of Title 18 of the United States Code, the term </w:t>
      </w:r>
      <w:r>
        <w:rPr>
          <w:rFonts w:cs="Arial"/>
          <w:kern w:val="16"/>
          <w14:cntxtAlts/>
        </w:rPr>
        <w:t>“</w:t>
      </w:r>
      <w:r w:rsidRPr="001D11AC">
        <w:rPr>
          <w:rFonts w:cs="Arial"/>
          <w:kern w:val="16"/>
          <w14:cntxtAlts/>
        </w:rPr>
        <w:t>crime of violence</w:t>
      </w:r>
      <w:r>
        <w:rPr>
          <w:rFonts w:cs="Arial"/>
          <w:kern w:val="16"/>
          <w14:cntxtAlts/>
        </w:rPr>
        <w:t>”</w:t>
      </w:r>
      <w:r w:rsidRPr="001D11AC">
        <w:rPr>
          <w:rFonts w:cs="Arial"/>
          <w:kern w:val="16"/>
          <w14:cntxtAlts/>
        </w:rPr>
        <w:t xml:space="preserve"> means an offense that has as an element of the use, attempted use, or threatened use of physical force against the person or property of another; or </w:t>
      </w:r>
    </w:p>
    <w:p w14:paraId="43BDAD4D" w14:textId="77777777" w:rsidR="00716942" w:rsidRPr="001D11AC" w:rsidRDefault="00716942" w:rsidP="00716942">
      <w:pPr>
        <w:pStyle w:val="ListParagraph"/>
        <w:numPr>
          <w:ilvl w:val="1"/>
          <w:numId w:val="46"/>
        </w:numPr>
        <w:spacing w:before="120" w:after="120" w:line="22" w:lineRule="atLeast"/>
        <w:contextualSpacing w:val="0"/>
        <w:rPr>
          <w:rFonts w:cs="Arial"/>
          <w:kern w:val="16"/>
          <w14:cntxtAlts/>
        </w:rPr>
      </w:pPr>
      <w:r w:rsidRPr="001D11AC">
        <w:rPr>
          <w:rFonts w:cs="Arial"/>
          <w:kern w:val="16"/>
          <w14:cntxtAlts/>
        </w:rPr>
        <w:lastRenderedPageBreak/>
        <w:t xml:space="preserve">Any other offense that is a felony and that, by its nature, involves a substantial risk that physical force against the person or property of another may be used in the course of committing the offense. </w:t>
      </w:r>
    </w:p>
    <w:p w14:paraId="5EAE2FD9" w14:textId="77777777" w:rsidR="00716942" w:rsidRPr="00C73140" w:rsidRDefault="00716942" w:rsidP="00716942">
      <w:pPr>
        <w:pStyle w:val="ListParagraph"/>
        <w:numPr>
          <w:ilvl w:val="0"/>
          <w:numId w:val="46"/>
        </w:numPr>
        <w:spacing w:before="120" w:after="120" w:line="22" w:lineRule="atLeast"/>
        <w:contextualSpacing w:val="0"/>
        <w:rPr>
          <w:rFonts w:cs="Arial"/>
          <w:b/>
          <w:bCs/>
          <w:kern w:val="16"/>
          <w14:cntxtAlts/>
        </w:rPr>
      </w:pPr>
      <w:r w:rsidRPr="00C73140">
        <w:rPr>
          <w:rFonts w:cs="Arial"/>
          <w:b/>
          <w:bCs/>
          <w:kern w:val="16"/>
          <w14:cntxtAlts/>
        </w:rPr>
        <w:t>Dating Violence</w:t>
      </w:r>
    </w:p>
    <w:p w14:paraId="5B6E7F9B" w14:textId="77777777" w:rsidR="00716942" w:rsidRPr="001D11AC" w:rsidRDefault="00716942" w:rsidP="00716942">
      <w:pPr>
        <w:pStyle w:val="ListParagraph"/>
        <w:numPr>
          <w:ilvl w:val="1"/>
          <w:numId w:val="46"/>
        </w:numPr>
        <w:spacing w:before="120" w:after="120" w:line="22" w:lineRule="atLeast"/>
        <w:contextualSpacing w:val="0"/>
        <w:rPr>
          <w:rFonts w:cs="Arial"/>
          <w:kern w:val="16"/>
          <w14:cntxtAlts/>
        </w:rPr>
      </w:pPr>
      <w:r w:rsidRPr="001D11AC">
        <w:rPr>
          <w:rFonts w:cs="Arial"/>
          <w:kern w:val="16"/>
          <w14:cntxtAlts/>
        </w:rPr>
        <w:t xml:space="preserve">Violence committed by a person who is or has been in a social relationship of a romantic or intimate nature with the victim. </w:t>
      </w:r>
    </w:p>
    <w:p w14:paraId="39224D1A" w14:textId="77777777" w:rsidR="00716942" w:rsidRPr="001D11AC" w:rsidRDefault="00716942" w:rsidP="00716942">
      <w:pPr>
        <w:pStyle w:val="ListParagraph"/>
        <w:numPr>
          <w:ilvl w:val="1"/>
          <w:numId w:val="46"/>
        </w:numPr>
        <w:spacing w:before="120" w:after="120" w:line="22" w:lineRule="atLeast"/>
        <w:contextualSpacing w:val="0"/>
        <w:rPr>
          <w:rFonts w:cs="Arial"/>
          <w:kern w:val="16"/>
          <w14:cntxtAlts/>
        </w:rPr>
      </w:pPr>
      <w:r w:rsidRPr="001D11AC">
        <w:rPr>
          <w:rFonts w:cs="Arial"/>
          <w:kern w:val="16"/>
          <w14:cntxtAlts/>
        </w:rPr>
        <w:t>The existence of such a relationship shall be based on the reporting party</w:t>
      </w:r>
      <w:r>
        <w:rPr>
          <w:rFonts w:cs="Arial"/>
          <w:kern w:val="16"/>
          <w14:cntxtAlts/>
        </w:rPr>
        <w:t>’</w:t>
      </w:r>
      <w:r w:rsidRPr="001D11AC">
        <w:rPr>
          <w:rFonts w:cs="Arial"/>
          <w:kern w:val="16"/>
          <w14:cntxtAlts/>
        </w:rPr>
        <w:t xml:space="preserve">s statement and with consideration of the length of the relationship, the type of relationship, and the frequency of interaction between the persons involved in the relationship. </w:t>
      </w:r>
    </w:p>
    <w:p w14:paraId="73F4B895" w14:textId="77777777" w:rsidR="00716942" w:rsidRPr="001D11AC" w:rsidRDefault="00716942" w:rsidP="00716942">
      <w:pPr>
        <w:pStyle w:val="ListParagraph"/>
        <w:numPr>
          <w:ilvl w:val="1"/>
          <w:numId w:val="46"/>
        </w:numPr>
        <w:spacing w:before="120" w:after="120" w:line="22" w:lineRule="atLeast"/>
        <w:contextualSpacing w:val="0"/>
        <w:rPr>
          <w:rFonts w:cs="Arial"/>
          <w:kern w:val="16"/>
          <w14:cntxtAlts/>
        </w:rPr>
      </w:pPr>
      <w:r w:rsidRPr="001D11AC">
        <w:rPr>
          <w:rFonts w:cs="Arial"/>
          <w:kern w:val="16"/>
          <w14:cntxtAlts/>
        </w:rPr>
        <w:t xml:space="preserve">For the purposes of this definition— </w:t>
      </w:r>
    </w:p>
    <w:p w14:paraId="0E5A19AD" w14:textId="77777777" w:rsidR="00716942" w:rsidRPr="001D11AC" w:rsidRDefault="00716942" w:rsidP="00716942">
      <w:pPr>
        <w:pStyle w:val="ListParagraph"/>
        <w:numPr>
          <w:ilvl w:val="2"/>
          <w:numId w:val="46"/>
        </w:numPr>
        <w:spacing w:before="120" w:after="120" w:line="22" w:lineRule="atLeast"/>
        <w:contextualSpacing w:val="0"/>
        <w:rPr>
          <w:rFonts w:cs="Arial"/>
          <w:kern w:val="16"/>
          <w14:cntxtAlts/>
        </w:rPr>
      </w:pPr>
      <w:r w:rsidRPr="001D11AC">
        <w:rPr>
          <w:rFonts w:cs="Arial"/>
          <w:kern w:val="16"/>
          <w14:cntxtAlts/>
        </w:rPr>
        <w:t xml:space="preserve">Dating Violence includes, but is not limited to, sexual or physical abuse or the threat of such abuse. </w:t>
      </w:r>
    </w:p>
    <w:p w14:paraId="3197CAE7" w14:textId="77777777" w:rsidR="00716942" w:rsidRPr="001D11AC" w:rsidRDefault="00716942" w:rsidP="00716942">
      <w:pPr>
        <w:pStyle w:val="ListParagraph"/>
        <w:numPr>
          <w:ilvl w:val="2"/>
          <w:numId w:val="46"/>
        </w:numPr>
        <w:spacing w:before="120" w:after="120" w:line="22" w:lineRule="atLeast"/>
        <w:contextualSpacing w:val="0"/>
        <w:rPr>
          <w:rFonts w:cs="Arial"/>
          <w:kern w:val="16"/>
          <w14:cntxtAlts/>
        </w:rPr>
      </w:pPr>
      <w:r w:rsidRPr="001D11AC">
        <w:rPr>
          <w:rFonts w:cs="Arial"/>
          <w:kern w:val="16"/>
          <w14:cntxtAlts/>
        </w:rPr>
        <w:t xml:space="preserve">Dating violence does not include acts covered under the definition of domestic violence. </w:t>
      </w:r>
    </w:p>
    <w:p w14:paraId="274FDD95" w14:textId="77777777" w:rsidR="00716942" w:rsidRPr="001D11AC" w:rsidRDefault="00716942" w:rsidP="00716942">
      <w:pPr>
        <w:pStyle w:val="ListParagraph"/>
        <w:numPr>
          <w:ilvl w:val="1"/>
          <w:numId w:val="46"/>
        </w:numPr>
        <w:spacing w:before="120" w:after="120" w:line="22" w:lineRule="atLeast"/>
        <w:ind w:hanging="720"/>
        <w:contextualSpacing w:val="0"/>
        <w:rPr>
          <w:rFonts w:cs="Arial"/>
          <w:kern w:val="16"/>
          <w14:cntxtAlts/>
        </w:rPr>
      </w:pPr>
      <w:r w:rsidRPr="001D11AC">
        <w:rPr>
          <w:rFonts w:cs="Arial"/>
          <w:kern w:val="16"/>
          <w14:cntxtAlts/>
        </w:rPr>
        <w:t xml:space="preserve">For the purposes of complying with the requirements of this section and §668.41, any incident meeting this definition is considered a crime for the purposes of Clery Act reporting. </w:t>
      </w:r>
    </w:p>
    <w:p w14:paraId="3DF4528E" w14:textId="77777777" w:rsidR="00716942" w:rsidRPr="00C73140" w:rsidRDefault="00716942" w:rsidP="00716942">
      <w:pPr>
        <w:pStyle w:val="ListParagraph"/>
        <w:numPr>
          <w:ilvl w:val="0"/>
          <w:numId w:val="46"/>
        </w:numPr>
        <w:spacing w:before="120" w:after="120" w:line="22" w:lineRule="atLeast"/>
        <w:contextualSpacing w:val="0"/>
        <w:rPr>
          <w:rFonts w:cs="Arial"/>
          <w:b/>
          <w:bCs/>
          <w:kern w:val="16"/>
          <w14:cntxtAlts/>
        </w:rPr>
      </w:pPr>
      <w:r w:rsidRPr="00C73140">
        <w:rPr>
          <w:rFonts w:cs="Arial"/>
          <w:b/>
          <w:bCs/>
          <w:kern w:val="16"/>
          <w14:cntxtAlts/>
        </w:rPr>
        <w:t>Sexual Assault</w:t>
      </w:r>
    </w:p>
    <w:p w14:paraId="610FD89E" w14:textId="77777777" w:rsidR="00716942" w:rsidRPr="001D11AC" w:rsidRDefault="00716942" w:rsidP="00716942">
      <w:pPr>
        <w:pStyle w:val="ListParagraph"/>
        <w:numPr>
          <w:ilvl w:val="1"/>
          <w:numId w:val="46"/>
        </w:numPr>
        <w:spacing w:before="120" w:after="120" w:line="22" w:lineRule="atLeast"/>
        <w:contextualSpacing w:val="0"/>
        <w:rPr>
          <w:rFonts w:cs="Arial"/>
          <w:kern w:val="16"/>
          <w14:cntxtAlts/>
        </w:rPr>
      </w:pPr>
      <w:r w:rsidRPr="001D11AC">
        <w:rPr>
          <w:rFonts w:cs="Arial"/>
          <w:kern w:val="16"/>
          <w14:cntxtAlts/>
        </w:rPr>
        <w:t>An offense that meets the definition of rape, fondling, incest, or statutory rape as used in the FBI</w:t>
      </w:r>
      <w:r>
        <w:rPr>
          <w:rFonts w:cs="Arial"/>
          <w:kern w:val="16"/>
          <w14:cntxtAlts/>
        </w:rPr>
        <w:t>’</w:t>
      </w:r>
      <w:r w:rsidRPr="001D11AC">
        <w:rPr>
          <w:rFonts w:cs="Arial"/>
          <w:kern w:val="16"/>
          <w14:cntxtAlts/>
        </w:rPr>
        <w:t xml:space="preserve">s Uniform Crime Reporting (UCR) program. Per the National Incident-Based Reporting System User Manual from the FBI UCR Program, a sex offense is </w:t>
      </w:r>
      <w:r>
        <w:rPr>
          <w:rFonts w:cs="Arial"/>
          <w:kern w:val="16"/>
          <w14:cntxtAlts/>
        </w:rPr>
        <w:t>“</w:t>
      </w:r>
      <w:r w:rsidRPr="001D11AC">
        <w:rPr>
          <w:rFonts w:cs="Arial"/>
          <w:kern w:val="16"/>
          <w14:cntxtAlts/>
        </w:rPr>
        <w:t>any sexual act directed against another person, without the consent of the victim, including instances where the victim if incapable of giving consent.</w:t>
      </w:r>
      <w:r>
        <w:rPr>
          <w:rFonts w:cs="Arial"/>
          <w:kern w:val="16"/>
          <w14:cntxtAlts/>
        </w:rPr>
        <w:t>”</w:t>
      </w:r>
      <w:r w:rsidRPr="001D11AC">
        <w:rPr>
          <w:rFonts w:cs="Arial"/>
          <w:kern w:val="16"/>
          <w14:cntxtAlts/>
        </w:rPr>
        <w:t xml:space="preserve"> </w:t>
      </w:r>
    </w:p>
    <w:p w14:paraId="37F606BB" w14:textId="77777777" w:rsidR="00716942" w:rsidRPr="001D11AC" w:rsidRDefault="00716942" w:rsidP="00716942">
      <w:pPr>
        <w:pStyle w:val="ListParagraph"/>
        <w:numPr>
          <w:ilvl w:val="2"/>
          <w:numId w:val="46"/>
        </w:numPr>
        <w:spacing w:before="120" w:after="120" w:line="22" w:lineRule="atLeast"/>
        <w:contextualSpacing w:val="0"/>
        <w:rPr>
          <w:rFonts w:cs="Arial"/>
          <w:kern w:val="16"/>
          <w14:cntxtAlts/>
        </w:rPr>
      </w:pPr>
      <w:r w:rsidRPr="001D11AC">
        <w:rPr>
          <w:rFonts w:cs="Arial"/>
          <w:kern w:val="16"/>
          <w14:cntxtAlts/>
        </w:rPr>
        <w:t xml:space="preserve">Rape is defined as the penetration, no matter how slight, of the vagina or anus with any body part or object, or oral penetration by a sex organ of another person, without the consent of the victim. </w:t>
      </w:r>
    </w:p>
    <w:p w14:paraId="746D0BE6" w14:textId="77777777" w:rsidR="00716942" w:rsidRPr="001D11AC" w:rsidRDefault="00716942" w:rsidP="00716942">
      <w:pPr>
        <w:pStyle w:val="ListParagraph"/>
        <w:numPr>
          <w:ilvl w:val="2"/>
          <w:numId w:val="46"/>
        </w:numPr>
        <w:spacing w:before="120" w:after="120" w:line="22" w:lineRule="atLeast"/>
        <w:contextualSpacing w:val="0"/>
        <w:rPr>
          <w:rFonts w:cs="Arial"/>
          <w:kern w:val="16"/>
          <w14:cntxtAlts/>
        </w:rPr>
      </w:pPr>
      <w:r w:rsidRPr="001D11AC">
        <w:rPr>
          <w:rFonts w:cs="Arial"/>
          <w:kern w:val="16"/>
          <w14:cntxtAlts/>
        </w:rPr>
        <w:t xml:space="preserve">Fondling is defined as the touching of the private parts of another person for the purposes of sexual gratification, without the consent of the victim, including instances where the victim is incapable of giving consent because of his/her age or because of his/her temporary or permanent mental incapacity. </w:t>
      </w:r>
    </w:p>
    <w:p w14:paraId="166E59D6" w14:textId="77777777" w:rsidR="00716942" w:rsidRPr="001D11AC" w:rsidRDefault="00716942" w:rsidP="00716942">
      <w:pPr>
        <w:pStyle w:val="ListParagraph"/>
        <w:numPr>
          <w:ilvl w:val="2"/>
          <w:numId w:val="46"/>
        </w:numPr>
        <w:spacing w:before="120" w:after="120" w:line="22" w:lineRule="atLeast"/>
        <w:contextualSpacing w:val="0"/>
        <w:rPr>
          <w:rFonts w:cs="Arial"/>
          <w:kern w:val="16"/>
          <w14:cntxtAlts/>
        </w:rPr>
      </w:pPr>
      <w:r w:rsidRPr="001D11AC">
        <w:rPr>
          <w:rFonts w:cs="Arial"/>
          <w:kern w:val="16"/>
          <w14:cntxtAlts/>
        </w:rPr>
        <w:t xml:space="preserve">Incest is defined as sexual intercourse between persons who are related to each other within the degrees wherein marriage is prohibited by law. </w:t>
      </w:r>
    </w:p>
    <w:p w14:paraId="22793425" w14:textId="77777777" w:rsidR="00716942" w:rsidRPr="001D11AC" w:rsidRDefault="00716942" w:rsidP="00716942">
      <w:pPr>
        <w:pStyle w:val="ListParagraph"/>
        <w:numPr>
          <w:ilvl w:val="2"/>
          <w:numId w:val="46"/>
        </w:numPr>
        <w:spacing w:before="120" w:after="120" w:line="22" w:lineRule="atLeast"/>
        <w:contextualSpacing w:val="0"/>
        <w:rPr>
          <w:rFonts w:cs="Arial"/>
          <w:kern w:val="16"/>
          <w14:cntxtAlts/>
        </w:rPr>
      </w:pPr>
      <w:r w:rsidRPr="001D11AC">
        <w:rPr>
          <w:rFonts w:cs="Arial"/>
          <w:kern w:val="16"/>
          <w14:cntxtAlts/>
        </w:rPr>
        <w:t xml:space="preserve">Statutory Rape is defined as sexual intercourse with a person who is under the statutory age of consent. </w:t>
      </w:r>
    </w:p>
    <w:p w14:paraId="1ED23B45" w14:textId="77777777" w:rsidR="00716942" w:rsidRPr="00EF6E19" w:rsidRDefault="00716942" w:rsidP="00716942">
      <w:pPr>
        <w:pStyle w:val="ListParagraph"/>
        <w:numPr>
          <w:ilvl w:val="0"/>
          <w:numId w:val="46"/>
        </w:numPr>
        <w:spacing w:before="120" w:after="120" w:line="22" w:lineRule="atLeast"/>
        <w:contextualSpacing w:val="0"/>
        <w:rPr>
          <w:rFonts w:cs="Arial"/>
          <w:b/>
          <w:bCs/>
          <w:kern w:val="16"/>
          <w14:cntxtAlts/>
        </w:rPr>
      </w:pPr>
      <w:r w:rsidRPr="00EF6E19">
        <w:rPr>
          <w:rFonts w:cs="Arial"/>
          <w:b/>
          <w:bCs/>
          <w:kern w:val="16"/>
          <w14:cntxtAlts/>
        </w:rPr>
        <w:t xml:space="preserve">Stalking </w:t>
      </w:r>
    </w:p>
    <w:p w14:paraId="02389904" w14:textId="77777777" w:rsidR="00716942" w:rsidRPr="001D11AC" w:rsidRDefault="00716942" w:rsidP="00716942">
      <w:pPr>
        <w:pStyle w:val="ListParagraph"/>
        <w:numPr>
          <w:ilvl w:val="1"/>
          <w:numId w:val="46"/>
        </w:numPr>
        <w:spacing w:before="120" w:after="120" w:line="22" w:lineRule="atLeast"/>
        <w:contextualSpacing w:val="0"/>
        <w:rPr>
          <w:rFonts w:cs="Arial"/>
          <w:kern w:val="16"/>
          <w14:cntxtAlts/>
        </w:rPr>
      </w:pPr>
      <w:r w:rsidRPr="001D11AC">
        <w:rPr>
          <w:rFonts w:cs="Arial"/>
          <w:kern w:val="16"/>
          <w14:cntxtAlts/>
        </w:rPr>
        <w:t xml:space="preserve">Engaging in a course of conduct directed at a specific person that would cause a reasonable person to— </w:t>
      </w:r>
    </w:p>
    <w:p w14:paraId="5052E4DA" w14:textId="77777777" w:rsidR="00716942" w:rsidRPr="001D11AC" w:rsidRDefault="00716942" w:rsidP="00716942">
      <w:pPr>
        <w:pStyle w:val="ListParagraph"/>
        <w:numPr>
          <w:ilvl w:val="2"/>
          <w:numId w:val="46"/>
        </w:numPr>
        <w:spacing w:before="120" w:after="120" w:line="22" w:lineRule="atLeast"/>
        <w:contextualSpacing w:val="0"/>
        <w:rPr>
          <w:rFonts w:cs="Arial"/>
          <w:kern w:val="16"/>
          <w14:cntxtAlts/>
        </w:rPr>
      </w:pPr>
      <w:r w:rsidRPr="001D11AC">
        <w:rPr>
          <w:rFonts w:cs="Arial"/>
          <w:kern w:val="16"/>
          <w14:cntxtAlts/>
        </w:rPr>
        <w:lastRenderedPageBreak/>
        <w:t>Fear for the person</w:t>
      </w:r>
      <w:r>
        <w:rPr>
          <w:rFonts w:cs="Arial"/>
          <w:kern w:val="16"/>
          <w14:cntxtAlts/>
        </w:rPr>
        <w:t>’</w:t>
      </w:r>
      <w:r w:rsidRPr="001D11AC">
        <w:rPr>
          <w:rFonts w:cs="Arial"/>
          <w:kern w:val="16"/>
          <w14:cntxtAlts/>
        </w:rPr>
        <w:t xml:space="preserve">s safety or the safety of others; or </w:t>
      </w:r>
    </w:p>
    <w:p w14:paraId="17225418" w14:textId="77777777" w:rsidR="00716942" w:rsidRPr="001D11AC" w:rsidRDefault="00716942" w:rsidP="00716942">
      <w:pPr>
        <w:pStyle w:val="ListParagraph"/>
        <w:numPr>
          <w:ilvl w:val="2"/>
          <w:numId w:val="46"/>
        </w:numPr>
        <w:spacing w:before="120" w:after="120" w:line="22" w:lineRule="atLeast"/>
        <w:contextualSpacing w:val="0"/>
        <w:rPr>
          <w:rFonts w:cs="Arial"/>
          <w:kern w:val="16"/>
          <w14:cntxtAlts/>
        </w:rPr>
      </w:pPr>
      <w:r w:rsidRPr="001D11AC">
        <w:rPr>
          <w:rFonts w:cs="Arial"/>
          <w:kern w:val="16"/>
          <w14:cntxtAlts/>
        </w:rPr>
        <w:t xml:space="preserve">Suffer substantial emotional distress. </w:t>
      </w:r>
    </w:p>
    <w:p w14:paraId="1B00DF7C" w14:textId="77777777" w:rsidR="00716942" w:rsidRPr="001D11AC" w:rsidRDefault="00716942" w:rsidP="00716942">
      <w:pPr>
        <w:pStyle w:val="ListParagraph"/>
        <w:numPr>
          <w:ilvl w:val="1"/>
          <w:numId w:val="46"/>
        </w:numPr>
        <w:spacing w:before="120" w:after="120" w:line="22" w:lineRule="atLeast"/>
        <w:contextualSpacing w:val="0"/>
        <w:rPr>
          <w:rFonts w:cs="Arial"/>
          <w:kern w:val="16"/>
          <w14:cntxtAlts/>
        </w:rPr>
      </w:pPr>
      <w:r w:rsidRPr="001D11AC">
        <w:rPr>
          <w:rFonts w:cs="Arial"/>
          <w:kern w:val="16"/>
          <w14:cntxtAlts/>
        </w:rPr>
        <w:t xml:space="preserve">For the purposes of this definition— </w:t>
      </w:r>
    </w:p>
    <w:p w14:paraId="0B8A4575" w14:textId="77777777" w:rsidR="00716942" w:rsidRPr="001D11AC" w:rsidRDefault="00716942" w:rsidP="00716942">
      <w:pPr>
        <w:pStyle w:val="ListParagraph"/>
        <w:numPr>
          <w:ilvl w:val="2"/>
          <w:numId w:val="46"/>
        </w:numPr>
        <w:spacing w:before="120" w:after="120" w:line="22" w:lineRule="atLeast"/>
        <w:contextualSpacing w:val="0"/>
        <w:rPr>
          <w:rFonts w:cs="Arial"/>
          <w:kern w:val="16"/>
          <w14:cntxtAlts/>
        </w:rPr>
      </w:pPr>
      <w:r w:rsidRPr="001D11AC">
        <w:rPr>
          <w:rFonts w:cs="Arial"/>
          <w:kern w:val="16"/>
          <w14:cntxtAlts/>
        </w:rPr>
        <w:t>Course of conduct means two or more acts, including, but not limited to, acts which the stalker directly, indirectly, or through third parties, by any action, method, device, or means follows, monitors, observes, surveils, threatens, or communicates to or about, a person, or interferes with a person</w:t>
      </w:r>
      <w:r>
        <w:rPr>
          <w:rFonts w:cs="Arial"/>
          <w:kern w:val="16"/>
          <w14:cntxtAlts/>
        </w:rPr>
        <w:t>’</w:t>
      </w:r>
      <w:r w:rsidRPr="001D11AC">
        <w:rPr>
          <w:rFonts w:cs="Arial"/>
          <w:kern w:val="16"/>
          <w14:cntxtAlts/>
        </w:rPr>
        <w:t xml:space="preserve">s property.  </w:t>
      </w:r>
    </w:p>
    <w:p w14:paraId="52974FD3" w14:textId="77777777" w:rsidR="00716942" w:rsidRPr="001D11AC" w:rsidRDefault="00716942" w:rsidP="00716942">
      <w:pPr>
        <w:pStyle w:val="ListParagraph"/>
        <w:numPr>
          <w:ilvl w:val="2"/>
          <w:numId w:val="46"/>
        </w:numPr>
        <w:spacing w:before="120" w:after="120" w:line="22" w:lineRule="atLeast"/>
        <w:contextualSpacing w:val="0"/>
        <w:rPr>
          <w:rFonts w:cs="Arial"/>
          <w:kern w:val="16"/>
          <w14:cntxtAlts/>
        </w:rPr>
      </w:pPr>
      <w:r w:rsidRPr="001D11AC">
        <w:rPr>
          <w:rFonts w:cs="Arial"/>
          <w:kern w:val="16"/>
          <w14:cntxtAlts/>
        </w:rPr>
        <w:t xml:space="preserve">Reasonable person means a reasonable person under similar circumstances and with similar identities to the victim. </w:t>
      </w:r>
    </w:p>
    <w:p w14:paraId="11DE45F2" w14:textId="77777777" w:rsidR="00716942" w:rsidRPr="001D11AC" w:rsidRDefault="00716942" w:rsidP="00716942">
      <w:pPr>
        <w:pStyle w:val="ListParagraph"/>
        <w:numPr>
          <w:ilvl w:val="2"/>
          <w:numId w:val="46"/>
        </w:numPr>
        <w:spacing w:before="120" w:after="120" w:line="22" w:lineRule="atLeast"/>
        <w:contextualSpacing w:val="0"/>
        <w:rPr>
          <w:rFonts w:cs="Arial"/>
          <w:kern w:val="16"/>
          <w14:cntxtAlts/>
        </w:rPr>
      </w:pPr>
      <w:r w:rsidRPr="001D11AC">
        <w:rPr>
          <w:rFonts w:cs="Arial"/>
          <w:kern w:val="16"/>
          <w14:cntxtAlts/>
        </w:rPr>
        <w:t xml:space="preserve">Substantial emotional distress means significant mental suffering or anguish that may, but does not necessarily, require medical or other professional treatment or counseling. </w:t>
      </w:r>
    </w:p>
    <w:p w14:paraId="7D920106" w14:textId="42FE8C2A" w:rsidR="00053CA7" w:rsidRDefault="00716942" w:rsidP="00716942">
      <w:pPr>
        <w:pStyle w:val="NormalWeb"/>
        <w:shd w:val="clear" w:color="auto" w:fill="FFFFFF"/>
        <w:spacing w:before="0" w:beforeAutospacing="0"/>
        <w:rPr>
          <w:rFonts w:ascii="Montserrat" w:hAnsi="Montserrat" w:cs="Arial"/>
          <w:kern w:val="16"/>
          <w:sz w:val="20"/>
          <w:szCs w:val="20"/>
          <w14:ligatures w14:val="standardContextual"/>
          <w14:cntxtAlts/>
        </w:rPr>
      </w:pPr>
      <w:r w:rsidRPr="00EF6E19">
        <w:rPr>
          <w:rFonts w:ascii="Montserrat" w:hAnsi="Montserrat" w:cs="Arial"/>
          <w:kern w:val="16"/>
          <w:sz w:val="20"/>
          <w:szCs w:val="20"/>
          <w14:ligatures w14:val="standardContextual"/>
          <w14:cntxtAlts/>
        </w:rPr>
        <w:t>For the purposes of complying with the requirements of this section and section 668.41, any incident meeting this definition is considered a crime for the purposes of Clery Act reporting</w:t>
      </w:r>
      <w:r w:rsidR="00EF6E19" w:rsidRPr="00EF6E19">
        <w:rPr>
          <w:rFonts w:ascii="Montserrat" w:hAnsi="Montserrat" w:cs="Arial"/>
          <w:kern w:val="16"/>
          <w:sz w:val="20"/>
          <w:szCs w:val="20"/>
          <w14:ligatures w14:val="standardContextual"/>
          <w14:cntxtAlts/>
        </w:rPr>
        <w:t>.</w:t>
      </w:r>
    </w:p>
    <w:p w14:paraId="699246D0" w14:textId="00130961" w:rsidR="00200E84" w:rsidRPr="00200E84" w:rsidRDefault="00C73140" w:rsidP="00200E84">
      <w:pPr>
        <w:rPr>
          <w:rFonts w:ascii="Montserrat" w:hAnsi="Montserrat" w:cs="Times New Roman"/>
          <w:b/>
          <w:bCs/>
          <w:sz w:val="22"/>
          <w:szCs w:val="22"/>
        </w:rPr>
      </w:pPr>
      <w:r w:rsidRPr="00716773">
        <w:rPr>
          <w:rFonts w:ascii="Montserrat" w:hAnsi="Montserrat" w:cs="Arial"/>
          <w:kern w:val="16"/>
          <w:sz w:val="22"/>
          <w:szCs w:val="22"/>
          <w14:cntxtAlts/>
        </w:rPr>
        <w:t>See</w:t>
      </w:r>
      <w:r w:rsidRPr="00200E84">
        <w:rPr>
          <w:rFonts w:ascii="Montserrat" w:hAnsi="Montserrat" w:cs="Arial"/>
          <w:b/>
          <w:bCs/>
          <w:kern w:val="16"/>
          <w:sz w:val="22"/>
          <w:szCs w:val="22"/>
          <w14:cntxtAlts/>
        </w:rPr>
        <w:t xml:space="preserve"> ATTACHMENT </w:t>
      </w:r>
      <w:r w:rsidR="00716773">
        <w:rPr>
          <w:rFonts w:ascii="Montserrat" w:hAnsi="Montserrat" w:cs="Arial"/>
          <w:b/>
          <w:bCs/>
          <w:kern w:val="16"/>
          <w:sz w:val="22"/>
          <w:szCs w:val="22"/>
          <w14:cntxtAlts/>
        </w:rPr>
        <w:t>F</w:t>
      </w:r>
      <w:r w:rsidRPr="00200E84">
        <w:rPr>
          <w:rFonts w:ascii="Montserrat" w:hAnsi="Montserrat" w:cs="Arial"/>
          <w:b/>
          <w:bCs/>
          <w:kern w:val="16"/>
          <w:sz w:val="22"/>
          <w:szCs w:val="22"/>
          <w14:cntxtAlts/>
        </w:rPr>
        <w:t xml:space="preserve"> </w:t>
      </w:r>
      <w:r w:rsidRPr="00716773">
        <w:rPr>
          <w:rFonts w:ascii="Montserrat" w:hAnsi="Montserrat" w:cs="Arial"/>
          <w:kern w:val="16"/>
          <w:sz w:val="22"/>
          <w:szCs w:val="22"/>
          <w14:cntxtAlts/>
        </w:rPr>
        <w:t>of t</w:t>
      </w:r>
      <w:r w:rsidR="00200E84" w:rsidRPr="00716773">
        <w:rPr>
          <w:rFonts w:ascii="Montserrat" w:hAnsi="Montserrat" w:cs="Arial"/>
          <w:kern w:val="16"/>
          <w:sz w:val="22"/>
          <w:szCs w:val="22"/>
          <w14:cntxtAlts/>
        </w:rPr>
        <w:t>h</w:t>
      </w:r>
      <w:r w:rsidRPr="00716773">
        <w:rPr>
          <w:rFonts w:ascii="Montserrat" w:hAnsi="Montserrat" w:cs="Arial"/>
          <w:kern w:val="16"/>
          <w:sz w:val="22"/>
          <w:szCs w:val="22"/>
          <w14:cntxtAlts/>
        </w:rPr>
        <w:t>is</w:t>
      </w:r>
      <w:r w:rsidR="00200E84" w:rsidRPr="00716773">
        <w:rPr>
          <w:rFonts w:ascii="Montserrat" w:hAnsi="Montserrat" w:cs="Arial"/>
          <w:kern w:val="16"/>
          <w:sz w:val="22"/>
          <w:szCs w:val="22"/>
          <w14:cntxtAlts/>
        </w:rPr>
        <w:t xml:space="preserve"> </w:t>
      </w:r>
      <w:r w:rsidRPr="00716773">
        <w:rPr>
          <w:rFonts w:ascii="Montserrat" w:hAnsi="Montserrat" w:cs="Arial"/>
          <w:kern w:val="16"/>
          <w:sz w:val="22"/>
          <w:szCs w:val="22"/>
          <w14:cntxtAlts/>
        </w:rPr>
        <w:t>report for</w:t>
      </w:r>
      <w:r w:rsidR="00200E84" w:rsidRPr="00716773">
        <w:rPr>
          <w:rFonts w:ascii="Montserrat" w:hAnsi="Montserrat" w:cs="Times New Roman"/>
          <w:sz w:val="22"/>
          <w:szCs w:val="22"/>
        </w:rPr>
        <w:t xml:space="preserve"> Washington State </w:t>
      </w:r>
      <w:r w:rsidR="00200E84" w:rsidRPr="00716773">
        <w:rPr>
          <w:rFonts w:ascii="Montserrat" w:hAnsi="Montserrat"/>
          <w:sz w:val="22"/>
          <w:szCs w:val="22"/>
        </w:rPr>
        <w:t>Definitions of Domestic Violence, Dating Violence, Sexual Assault, and Stalking</w:t>
      </w:r>
    </w:p>
    <w:p w14:paraId="48BD8986" w14:textId="2BB39293" w:rsidR="00C73140" w:rsidRPr="00EF6E19" w:rsidRDefault="00C73140" w:rsidP="00716942">
      <w:pPr>
        <w:pStyle w:val="NormalWeb"/>
        <w:shd w:val="clear" w:color="auto" w:fill="FFFFFF"/>
        <w:spacing w:before="0" w:beforeAutospacing="0"/>
        <w:rPr>
          <w:rFonts w:ascii="Montserrat" w:hAnsi="Montserrat"/>
          <w:b/>
          <w:bCs/>
          <w:sz w:val="20"/>
          <w:szCs w:val="20"/>
        </w:rPr>
      </w:pPr>
    </w:p>
    <w:p w14:paraId="34298A6F" w14:textId="6E66DC94" w:rsidR="00393B96" w:rsidRPr="00C73140" w:rsidRDefault="00393B96" w:rsidP="00393B96">
      <w:pPr>
        <w:pStyle w:val="Heading2"/>
        <w:rPr>
          <w:rFonts w:ascii="Franklin Gothic Book" w:hAnsi="Franklin Gothic Book"/>
          <w:b/>
          <w:bCs/>
          <w:color w:val="auto"/>
        </w:rPr>
      </w:pPr>
      <w:bookmarkStart w:id="68" w:name="_Toc521329785"/>
      <w:bookmarkStart w:id="69" w:name="_Toc521922693"/>
      <w:bookmarkStart w:id="70" w:name="_Toc54871244"/>
      <w:r w:rsidRPr="00C73140">
        <w:rPr>
          <w:rFonts w:ascii="Franklin Gothic Book" w:hAnsi="Franklin Gothic Book"/>
          <w:b/>
          <w:bCs/>
          <w:color w:val="auto"/>
        </w:rPr>
        <w:t>Wenatchee Valley Col</w:t>
      </w:r>
      <w:r w:rsidR="00C73140" w:rsidRPr="00C73140">
        <w:rPr>
          <w:rFonts w:ascii="Franklin Gothic Book" w:hAnsi="Franklin Gothic Book"/>
          <w:b/>
          <w:bCs/>
          <w:color w:val="auto"/>
        </w:rPr>
        <w:t>l</w:t>
      </w:r>
      <w:r w:rsidRPr="00C73140">
        <w:rPr>
          <w:rFonts w:ascii="Franklin Gothic Book" w:hAnsi="Franklin Gothic Book"/>
          <w:b/>
          <w:bCs/>
          <w:color w:val="auto"/>
        </w:rPr>
        <w:t>ege</w:t>
      </w:r>
      <w:r w:rsidR="00C73140" w:rsidRPr="00C73140">
        <w:rPr>
          <w:rFonts w:ascii="Franklin Gothic Book" w:hAnsi="Franklin Gothic Book"/>
          <w:b/>
          <w:bCs/>
          <w:color w:val="auto"/>
        </w:rPr>
        <w:t xml:space="preserve"> Policy Relating to</w:t>
      </w:r>
      <w:r w:rsidRPr="00C73140">
        <w:rPr>
          <w:rFonts w:ascii="Franklin Gothic Book" w:hAnsi="Franklin Gothic Book"/>
          <w:b/>
          <w:bCs/>
          <w:color w:val="auto"/>
        </w:rPr>
        <w:t xml:space="preserve"> Domestic Violence, Dating Violence, Sexual Assault, and Stalking</w:t>
      </w:r>
      <w:bookmarkEnd w:id="68"/>
      <w:bookmarkEnd w:id="69"/>
      <w:bookmarkEnd w:id="70"/>
    </w:p>
    <w:p w14:paraId="38B09B3E" w14:textId="333FD119" w:rsidR="00393B96" w:rsidRPr="00C73140" w:rsidRDefault="00393B96" w:rsidP="00C73140">
      <w:pPr>
        <w:shd w:val="clear" w:color="auto" w:fill="FFFFFF"/>
        <w:spacing w:before="120" w:after="120" w:line="22" w:lineRule="atLeast"/>
        <w:rPr>
          <w:rFonts w:ascii="Franklin Gothic Book" w:eastAsia="Times New Roman" w:hAnsi="Franklin Gothic Book" w:cs="Arial"/>
          <w:bCs/>
          <w:smallCaps/>
          <w:color w:val="000000" w:themeColor="text1"/>
          <w:kern w:val="16"/>
          <w:sz w:val="22"/>
          <w:szCs w:val="22"/>
          <w:u w:val="single"/>
          <w14:cntxtAlts/>
        </w:rPr>
      </w:pPr>
      <w:r w:rsidRPr="00C73140">
        <w:rPr>
          <w:rFonts w:ascii="Franklin Gothic Book" w:eastAsia="Times New Roman" w:hAnsi="Franklin Gothic Book" w:cs="Arial"/>
          <w:b/>
          <w:color w:val="000000" w:themeColor="text1"/>
          <w:kern w:val="16"/>
          <w:sz w:val="28"/>
          <w:szCs w:val="28"/>
          <w14:cntxtAlts/>
        </w:rPr>
        <w:t>Sex Offense</w:t>
      </w:r>
      <w:r w:rsidR="00C73140">
        <w:rPr>
          <w:rFonts w:ascii="Franklin Gothic Book" w:eastAsia="Times New Roman" w:hAnsi="Franklin Gothic Book" w:cs="Arial"/>
          <w:b/>
          <w:color w:val="000000" w:themeColor="text1"/>
          <w:kern w:val="16"/>
          <w:sz w:val="28"/>
          <w:szCs w:val="28"/>
          <w14:cntxtAlts/>
        </w:rPr>
        <w:t xml:space="preserve"> </w:t>
      </w:r>
      <w:r w:rsidRPr="00105E23">
        <w:rPr>
          <w:rFonts w:ascii="Franklin Gothic Book" w:hAnsi="Franklin Gothic Book" w:cs="Arial"/>
          <w:b/>
          <w:iCs/>
          <w:color w:val="000000" w:themeColor="text1"/>
          <w:kern w:val="16"/>
          <w:sz w:val="28"/>
          <w:szCs w:val="28"/>
          <w14:cntxtAlts/>
        </w:rPr>
        <w:t>Definitions</w:t>
      </w:r>
      <w:r w:rsidRPr="00C73140">
        <w:rPr>
          <w:rFonts w:ascii="Franklin Gothic Book" w:hAnsi="Franklin Gothic Book" w:cs="Arial"/>
          <w:b/>
          <w:i/>
          <w:color w:val="000000" w:themeColor="text1"/>
          <w:kern w:val="16"/>
          <w:sz w:val="28"/>
          <w:szCs w:val="28"/>
          <w14:cntxtAlts/>
        </w:rPr>
        <w:t xml:space="preserve"> </w:t>
      </w:r>
      <w:r w:rsidR="00C73140" w:rsidRPr="00C73140">
        <w:rPr>
          <w:rFonts w:ascii="Franklin Gothic Book" w:hAnsi="Franklin Gothic Book" w:cs="Arial"/>
          <w:bCs/>
          <w:i/>
          <w:color w:val="000000" w:themeColor="text1"/>
          <w:kern w:val="16"/>
          <w:sz w:val="22"/>
          <w:szCs w:val="22"/>
          <w14:cntxtAlts/>
        </w:rPr>
        <w:t>(</w:t>
      </w:r>
      <w:r w:rsidRPr="00C73140">
        <w:rPr>
          <w:rFonts w:ascii="Franklin Gothic Book" w:hAnsi="Franklin Gothic Book" w:cs="Arial"/>
          <w:bCs/>
          <w:i/>
          <w:color w:val="000000" w:themeColor="text1"/>
          <w:kern w:val="16"/>
          <w:sz w:val="22"/>
          <w:szCs w:val="22"/>
          <w14:cntxtAlts/>
        </w:rPr>
        <w:t>per WVC Administrative Process #6115)</w:t>
      </w:r>
    </w:p>
    <w:p w14:paraId="6A4067F9" w14:textId="77777777" w:rsidR="00393B96" w:rsidRPr="001D11AC" w:rsidRDefault="00393B96" w:rsidP="00393B96">
      <w:pPr>
        <w:pStyle w:val="ListParagraph"/>
        <w:numPr>
          <w:ilvl w:val="1"/>
          <w:numId w:val="54"/>
        </w:numPr>
        <w:shd w:val="clear" w:color="auto" w:fill="FFFFFF"/>
        <w:spacing w:before="120" w:after="120" w:line="22" w:lineRule="atLeast"/>
        <w:ind w:left="720"/>
        <w:contextualSpacing w:val="0"/>
        <w:rPr>
          <w:rFonts w:cs="Arial"/>
          <w:color w:val="000000" w:themeColor="text1"/>
          <w:kern w:val="16"/>
          <w14:cntxtAlts/>
        </w:rPr>
      </w:pPr>
      <w:r w:rsidRPr="00C73140">
        <w:rPr>
          <w:rFonts w:cs="Arial"/>
          <w:b/>
          <w:bCs/>
          <w:color w:val="000000" w:themeColor="text1"/>
          <w:kern w:val="16"/>
          <w14:cntxtAlts/>
        </w:rPr>
        <w:t>Non-consensual sexual intercourse</w:t>
      </w:r>
      <w:r w:rsidRPr="001D11AC">
        <w:rPr>
          <w:rFonts w:cs="Arial"/>
          <w:color w:val="000000" w:themeColor="text1"/>
          <w:kern w:val="16"/>
          <w14:cntxtAlts/>
        </w:rPr>
        <w:t xml:space="preserve">: Any sexual intercourse (anal, oral, or vaginal), however slight, with any object, by a person upon another person, that is without consent and/or by force. Sexual intercourse includes anal or vaginal penetration by a penis, tongue, finger, or object, or oral copulation by mouth to genital contact or genital-to-mouth contact. </w:t>
      </w:r>
    </w:p>
    <w:p w14:paraId="43E19C1D" w14:textId="77777777" w:rsidR="00393B96" w:rsidRPr="001D11AC" w:rsidRDefault="00393B96" w:rsidP="00393B96">
      <w:pPr>
        <w:pStyle w:val="ListParagraph"/>
        <w:numPr>
          <w:ilvl w:val="1"/>
          <w:numId w:val="54"/>
        </w:numPr>
        <w:spacing w:before="120" w:after="120" w:line="22" w:lineRule="atLeast"/>
        <w:ind w:left="720"/>
        <w:contextualSpacing w:val="0"/>
        <w:rPr>
          <w:rFonts w:cs="Arial"/>
          <w:color w:val="000000" w:themeColor="text1"/>
          <w:kern w:val="16"/>
          <w14:cntxtAlts/>
        </w:rPr>
      </w:pPr>
      <w:r w:rsidRPr="00C73140">
        <w:rPr>
          <w:rFonts w:cs="Arial"/>
          <w:b/>
          <w:bCs/>
          <w:color w:val="000000" w:themeColor="text1"/>
          <w:kern w:val="16"/>
          <w14:cntxtAlts/>
        </w:rPr>
        <w:t>Non-consensual sexual contact</w:t>
      </w:r>
      <w:r w:rsidRPr="001D11AC">
        <w:rPr>
          <w:rFonts w:cs="Arial"/>
          <w:color w:val="000000" w:themeColor="text1"/>
          <w:kern w:val="16"/>
          <w14:cntxtAlts/>
        </w:rPr>
        <w:t xml:space="preserve">: Any intentional sexual touching, however, slight, with any object, by a person upon another person that is without consent and/or by force. Sexual touching includes any bodily contact in a sexual manner. </w:t>
      </w:r>
    </w:p>
    <w:p w14:paraId="412EEA83" w14:textId="77777777" w:rsidR="00393B96" w:rsidRPr="00105E23" w:rsidRDefault="00393B96" w:rsidP="00393B96">
      <w:pPr>
        <w:pStyle w:val="Heading2"/>
        <w:rPr>
          <w:rFonts w:ascii="Franklin Gothic Book" w:hAnsi="Franklin Gothic Book"/>
          <w:b/>
          <w:bCs/>
          <w:color w:val="auto"/>
          <w:sz w:val="28"/>
          <w:szCs w:val="28"/>
        </w:rPr>
      </w:pPr>
      <w:bookmarkStart w:id="71" w:name="_Toc521329786"/>
      <w:bookmarkStart w:id="72" w:name="_Toc521922694"/>
      <w:bookmarkStart w:id="73" w:name="_Toc54871245"/>
      <w:r w:rsidRPr="00105E23">
        <w:rPr>
          <w:rFonts w:ascii="Franklin Gothic Book" w:hAnsi="Franklin Gothic Book"/>
          <w:b/>
          <w:bCs/>
          <w:color w:val="auto"/>
          <w:sz w:val="28"/>
          <w:szCs w:val="28"/>
        </w:rPr>
        <w:t>How to Be an Active Bystander</w:t>
      </w:r>
      <w:bookmarkEnd w:id="71"/>
      <w:bookmarkEnd w:id="72"/>
      <w:bookmarkEnd w:id="73"/>
    </w:p>
    <w:p w14:paraId="3FE78599" w14:textId="77777777" w:rsidR="00393B96" w:rsidRPr="001D11AC" w:rsidRDefault="00393B96" w:rsidP="00393B96">
      <w:pPr>
        <w:spacing w:before="120" w:after="120" w:line="22" w:lineRule="atLeast"/>
        <w:rPr>
          <w:rFonts w:cs="Arial"/>
          <w:kern w:val="16"/>
          <w14:cntxtAlts/>
        </w:rPr>
      </w:pPr>
      <w:r w:rsidRPr="001D11AC">
        <w:rPr>
          <w:rFonts w:cs="Arial"/>
          <w:kern w:val="16"/>
          <w14:cntxtAlts/>
        </w:rPr>
        <w:t>Bystander intervention means safe and positive options that may be carried out by an individual or individuals to prevent harm or intervene when there is a risk of dating violence, domestic violence, sexual assault, or stalking. Bystander intervention includes recognizing situations of potential harm, understanding institutional structures and cultural conditions that facilitate violence, overcoming barriers to intervening, identifying safe and effective intervention options, and taking action to intervene.</w:t>
      </w:r>
    </w:p>
    <w:p w14:paraId="2FFD088A" w14:textId="77777777" w:rsidR="00393B96" w:rsidRPr="001D11AC" w:rsidRDefault="00393B96" w:rsidP="00393B96">
      <w:pPr>
        <w:spacing w:before="120" w:after="120" w:line="22" w:lineRule="atLeast"/>
        <w:rPr>
          <w:rFonts w:cs="Arial"/>
          <w:kern w:val="16"/>
          <w14:cntxtAlts/>
        </w:rPr>
      </w:pPr>
      <w:r w:rsidRPr="001D11AC">
        <w:rPr>
          <w:rFonts w:cs="Arial"/>
          <w:kern w:val="16"/>
          <w14:cntxtAlts/>
        </w:rPr>
        <w:lastRenderedPageBreak/>
        <w:t xml:space="preserve">Bystanders play a critical role in the prevention of sexual and relationship violence. They are </w:t>
      </w:r>
      <w:r>
        <w:rPr>
          <w:rFonts w:cs="Arial"/>
          <w:kern w:val="16"/>
          <w14:cntxtAlts/>
        </w:rPr>
        <w:t>“</w:t>
      </w:r>
      <w:r w:rsidRPr="001D11AC">
        <w:rPr>
          <w:rFonts w:cs="Arial"/>
          <w:kern w:val="16"/>
          <w14:cntxtAlts/>
        </w:rPr>
        <w:t>individuals who observe violence or witness the conditions that perpetuate violence. They are not directly involved but have the choice to intervene, speak up, or do something about it.</w:t>
      </w:r>
      <w:r>
        <w:rPr>
          <w:rFonts w:cs="Arial"/>
          <w:kern w:val="16"/>
          <w14:cntxtAlts/>
        </w:rPr>
        <w:t>”</w:t>
      </w:r>
      <w:r w:rsidRPr="001D11AC">
        <w:rPr>
          <w:rStyle w:val="FootnoteReference"/>
          <w:rFonts w:cs="Arial"/>
          <w:kern w:val="16"/>
          <w14:cntxtAlts/>
        </w:rPr>
        <w:footnoteReference w:id="7"/>
      </w:r>
      <w:r w:rsidRPr="001D11AC">
        <w:rPr>
          <w:rFonts w:cs="Arial"/>
          <w:kern w:val="16"/>
          <w14:cntxtAlts/>
        </w:rPr>
        <w:t xml:space="preserve"> We want to promote a culture of community accountability where bystanders are actively engaged in the prevention of violence without causing further harm. We may not always know what to do even if we want to help. Below is a list</w:t>
      </w:r>
      <w:r w:rsidRPr="001D11AC">
        <w:rPr>
          <w:rStyle w:val="FootnoteReference"/>
          <w:rFonts w:cs="Arial"/>
          <w:kern w:val="16"/>
          <w14:cntxtAlts/>
        </w:rPr>
        <w:footnoteReference w:id="8"/>
      </w:r>
      <w:r w:rsidRPr="001D11AC">
        <w:rPr>
          <w:rFonts w:cs="Arial"/>
          <w:kern w:val="16"/>
          <w14:cntxtAlts/>
        </w:rPr>
        <w:t xml:space="preserve"> of some ways to be an active bystander. Further information regarding bystander intervention may be found. If you or someone else is in immediate danger, call </w:t>
      </w:r>
      <w:r>
        <w:rPr>
          <w:rFonts w:cs="Arial"/>
          <w:kern w:val="16"/>
          <w14:cntxtAlts/>
        </w:rPr>
        <w:t>Campus Safety</w:t>
      </w:r>
      <w:r w:rsidRPr="001D11AC">
        <w:rPr>
          <w:rFonts w:cs="Arial"/>
          <w:kern w:val="16"/>
          <w14:cntxtAlts/>
        </w:rPr>
        <w:t xml:space="preserve"> at </w:t>
      </w:r>
      <w:r>
        <w:rPr>
          <w:rFonts w:cs="Arial"/>
          <w:kern w:val="16"/>
          <w14:cntxtAlts/>
        </w:rPr>
        <w:t>509-682-6911</w:t>
      </w:r>
      <w:r w:rsidRPr="001D11AC">
        <w:rPr>
          <w:rFonts w:cs="Arial"/>
          <w:kern w:val="16"/>
          <w14:cntxtAlts/>
        </w:rPr>
        <w:t xml:space="preserve"> </w:t>
      </w:r>
      <w:r>
        <w:rPr>
          <w:rFonts w:cs="Arial"/>
          <w:kern w:val="16"/>
          <w14:cntxtAlts/>
        </w:rPr>
        <w:t xml:space="preserve">or law enforcement </w:t>
      </w:r>
      <w:r w:rsidRPr="001D11AC">
        <w:rPr>
          <w:rFonts w:cs="Arial"/>
          <w:kern w:val="16"/>
          <w14:cntxtAlts/>
        </w:rPr>
        <w:t>by dialing 911. This could be when a person is yelling at or being physically abusive towards another and it is not safe for you to interrupt.</w:t>
      </w:r>
    </w:p>
    <w:p w14:paraId="193D5453" w14:textId="77777777" w:rsidR="00393B96" w:rsidRPr="001D11AC" w:rsidRDefault="00393B96" w:rsidP="00393B96">
      <w:pPr>
        <w:pStyle w:val="ListParagraph"/>
        <w:numPr>
          <w:ilvl w:val="0"/>
          <w:numId w:val="47"/>
        </w:numPr>
        <w:spacing w:before="120" w:after="120" w:line="22" w:lineRule="atLeast"/>
        <w:ind w:left="360" w:hanging="360"/>
        <w:rPr>
          <w:rFonts w:cs="Arial"/>
          <w:kern w:val="16"/>
          <w14:cntxtAlts/>
        </w:rPr>
      </w:pPr>
      <w:r w:rsidRPr="001D11AC">
        <w:rPr>
          <w:rFonts w:cs="Arial"/>
          <w:kern w:val="16"/>
          <w14:cntxtAlts/>
        </w:rPr>
        <w:t>Watch out for your friends and fellow students/employees. If you see someone who looks like they could be in trouble or need help, ask if they are ok.</w:t>
      </w:r>
    </w:p>
    <w:p w14:paraId="60D8C4D9" w14:textId="77777777" w:rsidR="00393B96" w:rsidRPr="001D11AC" w:rsidRDefault="00393B96" w:rsidP="00393B96">
      <w:pPr>
        <w:pStyle w:val="ListParagraph"/>
        <w:numPr>
          <w:ilvl w:val="0"/>
          <w:numId w:val="47"/>
        </w:numPr>
        <w:spacing w:before="120" w:after="120" w:line="22" w:lineRule="atLeast"/>
        <w:ind w:left="360" w:hanging="360"/>
        <w:rPr>
          <w:rFonts w:cs="Arial"/>
          <w:kern w:val="16"/>
          <w14:cntxtAlts/>
        </w:rPr>
      </w:pPr>
      <w:r w:rsidRPr="001D11AC">
        <w:rPr>
          <w:rFonts w:cs="Arial"/>
          <w:kern w:val="16"/>
          <w14:cntxtAlts/>
        </w:rPr>
        <w:t>Be direct, delegate responsibility, or cause a distraction when you see a person secludes, hits on, tries to make out with, or has sex with people who are incapacitated.</w:t>
      </w:r>
    </w:p>
    <w:p w14:paraId="7704AAB8" w14:textId="77777777" w:rsidR="00393B96" w:rsidRPr="001D11AC" w:rsidRDefault="00393B96" w:rsidP="00393B96">
      <w:pPr>
        <w:pStyle w:val="ListParagraph"/>
        <w:numPr>
          <w:ilvl w:val="0"/>
          <w:numId w:val="47"/>
        </w:numPr>
        <w:spacing w:before="120" w:after="120" w:line="22" w:lineRule="atLeast"/>
        <w:ind w:left="360" w:hanging="360"/>
        <w:rPr>
          <w:rFonts w:cs="Arial"/>
          <w:kern w:val="16"/>
          <w14:cntxtAlts/>
        </w:rPr>
      </w:pPr>
      <w:r w:rsidRPr="001D11AC">
        <w:rPr>
          <w:rFonts w:cs="Arial"/>
          <w:kern w:val="16"/>
          <w14:cntxtAlts/>
        </w:rPr>
        <w:t>Intervene when someone discusses plans to take sexual advantage of another person.</w:t>
      </w:r>
    </w:p>
    <w:p w14:paraId="091658A5" w14:textId="77777777" w:rsidR="00393B96" w:rsidRPr="001D11AC" w:rsidRDefault="00393B96" w:rsidP="00393B96">
      <w:pPr>
        <w:pStyle w:val="ListParagraph"/>
        <w:numPr>
          <w:ilvl w:val="0"/>
          <w:numId w:val="47"/>
        </w:numPr>
        <w:spacing w:before="120" w:after="120" w:line="22" w:lineRule="atLeast"/>
        <w:ind w:left="360" w:hanging="360"/>
        <w:rPr>
          <w:rFonts w:cs="Arial"/>
          <w:kern w:val="16"/>
          <w14:cntxtAlts/>
        </w:rPr>
      </w:pPr>
      <w:r w:rsidRPr="001D11AC">
        <w:rPr>
          <w:rFonts w:cs="Arial"/>
          <w:kern w:val="16"/>
          <w14:cntxtAlts/>
        </w:rPr>
        <w:t>Believe someone who discloses sexual assault, abusive behavior, or experience with stalking.</w:t>
      </w:r>
    </w:p>
    <w:p w14:paraId="395378E6" w14:textId="77777777" w:rsidR="00393B96" w:rsidRPr="001D11AC" w:rsidRDefault="00393B96" w:rsidP="00393B96">
      <w:pPr>
        <w:pStyle w:val="ListParagraph"/>
        <w:numPr>
          <w:ilvl w:val="0"/>
          <w:numId w:val="47"/>
        </w:numPr>
        <w:spacing w:before="120" w:after="120" w:line="22" w:lineRule="atLeast"/>
        <w:ind w:left="360" w:hanging="360"/>
        <w:rPr>
          <w:rFonts w:cs="Arial"/>
          <w:kern w:val="16"/>
          <w14:cntxtAlts/>
        </w:rPr>
      </w:pPr>
      <w:r w:rsidRPr="001D11AC">
        <w:rPr>
          <w:rFonts w:cs="Arial"/>
          <w:kern w:val="16"/>
          <w14:cntxtAlts/>
        </w:rPr>
        <w:t>Refer people to on or off campus resources listed in this document for support in health, counseling, or with legal assistance.</w:t>
      </w:r>
    </w:p>
    <w:p w14:paraId="5251E9EB" w14:textId="77777777" w:rsidR="00393B96" w:rsidRPr="00105E23" w:rsidRDefault="00393B96" w:rsidP="00393B96">
      <w:pPr>
        <w:pStyle w:val="Heading2"/>
        <w:rPr>
          <w:rFonts w:ascii="Franklin Gothic Book" w:hAnsi="Franklin Gothic Book"/>
          <w:b/>
          <w:bCs/>
          <w:color w:val="auto"/>
          <w:sz w:val="28"/>
          <w:szCs w:val="28"/>
        </w:rPr>
      </w:pPr>
      <w:bookmarkStart w:id="74" w:name="_Toc521329787"/>
      <w:bookmarkStart w:id="75" w:name="_Toc521922695"/>
      <w:bookmarkStart w:id="76" w:name="_Toc54871246"/>
      <w:r w:rsidRPr="00105E23">
        <w:rPr>
          <w:rFonts w:ascii="Franklin Gothic Book" w:hAnsi="Franklin Gothic Book"/>
          <w:b/>
          <w:bCs/>
          <w:color w:val="auto"/>
          <w:sz w:val="28"/>
          <w:szCs w:val="28"/>
        </w:rPr>
        <w:t>Risk Reduction</w:t>
      </w:r>
      <w:bookmarkEnd w:id="74"/>
      <w:bookmarkEnd w:id="75"/>
      <w:bookmarkEnd w:id="76"/>
    </w:p>
    <w:p w14:paraId="2B87B876" w14:textId="77777777" w:rsidR="00393B96" w:rsidRPr="001D11AC" w:rsidRDefault="00393B96" w:rsidP="00393B96">
      <w:pPr>
        <w:spacing w:before="120" w:after="120" w:line="22" w:lineRule="atLeast"/>
        <w:rPr>
          <w:rFonts w:cs="Arial"/>
          <w:kern w:val="16"/>
          <w14:cntxtAlts/>
        </w:rPr>
      </w:pPr>
      <w:r w:rsidRPr="001D11AC">
        <w:rPr>
          <w:rFonts w:cs="Arial"/>
          <w:kern w:val="16"/>
          <w14:cntxtAlts/>
        </w:rPr>
        <w:t>With no intent to victim blame and recognizing that only abusers are responsible for their abuse, the following are some strategies to reduce one</w:t>
      </w:r>
      <w:r>
        <w:rPr>
          <w:rFonts w:cs="Arial"/>
          <w:kern w:val="16"/>
          <w14:cntxtAlts/>
        </w:rPr>
        <w:t>’</w:t>
      </w:r>
      <w:r w:rsidRPr="001D11AC">
        <w:rPr>
          <w:rFonts w:cs="Arial"/>
          <w:kern w:val="16"/>
          <w14:cntxtAlts/>
        </w:rPr>
        <w:t>s risk of sexual assault or harassment (taken from Rape, Abuse, &amp; Incest National Network, www.rainn.org)</w:t>
      </w:r>
    </w:p>
    <w:p w14:paraId="10BC436A" w14:textId="77777777" w:rsidR="00393B96" w:rsidRPr="00EE14D7" w:rsidRDefault="00393B96" w:rsidP="00393B96">
      <w:pPr>
        <w:pStyle w:val="ListParagraph"/>
        <w:numPr>
          <w:ilvl w:val="0"/>
          <w:numId w:val="58"/>
        </w:numPr>
        <w:spacing w:after="0" w:line="22" w:lineRule="atLeast"/>
        <w:contextualSpacing w:val="0"/>
        <w:rPr>
          <w:rFonts w:cs="Arial"/>
          <w:kern w:val="16"/>
          <w14:cntxtAlts/>
        </w:rPr>
      </w:pPr>
      <w:r w:rsidRPr="00EE14D7">
        <w:rPr>
          <w:rFonts w:ascii="Franklin Gothic Demi" w:hAnsi="Franklin Gothic Demi" w:cs="Arial"/>
          <w:kern w:val="16"/>
          <w14:cntxtAlts/>
        </w:rPr>
        <w:t>Know your resources.</w:t>
      </w:r>
      <w:r w:rsidRPr="00EE14D7">
        <w:rPr>
          <w:rFonts w:cs="Arial"/>
          <w:kern w:val="16"/>
          <w14:cntxtAlts/>
        </w:rPr>
        <w:t xml:space="preserve"> Who should you contact if you or a friend needs help? Where should you go? Locate resources such as the campus health center, campus police station, and a local sexual assault service provider. Notice where emergency phones are located on campus, and program the campus security number into your cell phone for easy access.</w:t>
      </w:r>
    </w:p>
    <w:p w14:paraId="2172E3FF" w14:textId="77777777" w:rsidR="00393B96" w:rsidRPr="00EE14D7" w:rsidRDefault="00393B96" w:rsidP="00393B96">
      <w:pPr>
        <w:pStyle w:val="ListParagraph"/>
        <w:numPr>
          <w:ilvl w:val="0"/>
          <w:numId w:val="58"/>
        </w:numPr>
        <w:spacing w:after="0" w:line="22" w:lineRule="atLeast"/>
        <w:contextualSpacing w:val="0"/>
        <w:rPr>
          <w:rFonts w:cs="Arial"/>
          <w:kern w:val="16"/>
          <w14:cntxtAlts/>
        </w:rPr>
      </w:pPr>
      <w:r w:rsidRPr="00EE14D7">
        <w:rPr>
          <w:rFonts w:ascii="Franklin Gothic Demi" w:hAnsi="Franklin Gothic Demi" w:cs="Arial"/>
          <w:kern w:val="16"/>
          <w14:cntxtAlts/>
        </w:rPr>
        <w:t>Stay alert.</w:t>
      </w:r>
      <w:r w:rsidRPr="00EE14D7">
        <w:rPr>
          <w:rFonts w:cs="Arial"/>
          <w:kern w:val="16"/>
          <w14:cntxtAlts/>
        </w:rPr>
        <w:t xml:space="preserve"> When you’re moving around on campus or in the surrounding neighborhood, be aware of your surroundings. Consider inviting a friend to join you or asking campus security for an escort. If you’re alone, only use headphones in one ear to stay aware of your surroundings.</w:t>
      </w:r>
    </w:p>
    <w:p w14:paraId="4FA160BD" w14:textId="77777777" w:rsidR="00393B96" w:rsidRPr="00EE14D7" w:rsidRDefault="00393B96" w:rsidP="00393B96">
      <w:pPr>
        <w:pStyle w:val="ListParagraph"/>
        <w:numPr>
          <w:ilvl w:val="0"/>
          <w:numId w:val="58"/>
        </w:numPr>
        <w:spacing w:after="0" w:line="22" w:lineRule="atLeast"/>
        <w:contextualSpacing w:val="0"/>
        <w:rPr>
          <w:rFonts w:cs="Arial"/>
          <w:kern w:val="16"/>
          <w14:cntxtAlts/>
        </w:rPr>
      </w:pPr>
      <w:r w:rsidRPr="00EE14D7">
        <w:rPr>
          <w:rFonts w:ascii="Franklin Gothic Demi" w:hAnsi="Franklin Gothic Demi" w:cs="Arial"/>
          <w:kern w:val="16"/>
          <w14:cntxtAlts/>
        </w:rPr>
        <w:t>Be careful about posting your location</w:t>
      </w:r>
      <w:r w:rsidRPr="00EE14D7">
        <w:rPr>
          <w:rFonts w:cs="Arial"/>
          <w:kern w:val="16"/>
          <w14:cntxtAlts/>
        </w:rPr>
        <w:t>. Many social media sites, like Facebook and Foursquare, use geolocation to publicly share your location. Consider disabling this function and reviewing other social media settings.</w:t>
      </w:r>
    </w:p>
    <w:p w14:paraId="7D0907DA" w14:textId="77777777" w:rsidR="00393B96" w:rsidRPr="00EE14D7" w:rsidRDefault="00393B96" w:rsidP="00393B96">
      <w:pPr>
        <w:pStyle w:val="ListParagraph"/>
        <w:numPr>
          <w:ilvl w:val="0"/>
          <w:numId w:val="58"/>
        </w:numPr>
        <w:spacing w:after="0" w:line="22" w:lineRule="atLeast"/>
        <w:contextualSpacing w:val="0"/>
        <w:rPr>
          <w:rFonts w:cs="Arial"/>
          <w:kern w:val="16"/>
          <w14:cntxtAlts/>
        </w:rPr>
      </w:pPr>
      <w:r w:rsidRPr="00EE14D7">
        <w:rPr>
          <w:rFonts w:ascii="Franklin Gothic Demi" w:hAnsi="Franklin Gothic Demi" w:cs="Arial"/>
          <w:kern w:val="16"/>
          <w14:cntxtAlts/>
        </w:rPr>
        <w:t>Make others earn your trust.</w:t>
      </w:r>
      <w:r w:rsidRPr="00EE14D7">
        <w:rPr>
          <w:rFonts w:cs="Arial"/>
          <w:kern w:val="16"/>
          <w14:cntxtAlts/>
        </w:rPr>
        <w:t xml:space="preserve"> A college environment can foster a false sense of security. They may feel like fast friends, but give people time earn your trust before relying on them.</w:t>
      </w:r>
    </w:p>
    <w:p w14:paraId="5E7F2430" w14:textId="77777777" w:rsidR="00393B96" w:rsidRPr="00EE14D7" w:rsidRDefault="00393B96" w:rsidP="00393B96">
      <w:pPr>
        <w:pStyle w:val="ListParagraph"/>
        <w:numPr>
          <w:ilvl w:val="0"/>
          <w:numId w:val="58"/>
        </w:numPr>
        <w:spacing w:after="0" w:line="22" w:lineRule="atLeast"/>
        <w:contextualSpacing w:val="0"/>
        <w:rPr>
          <w:rFonts w:cs="Arial"/>
          <w:kern w:val="16"/>
          <w14:cntxtAlts/>
        </w:rPr>
      </w:pPr>
      <w:r w:rsidRPr="00EE14D7">
        <w:rPr>
          <w:rFonts w:ascii="Franklin Gothic Demi" w:hAnsi="Franklin Gothic Demi" w:cs="Arial"/>
          <w:kern w:val="16"/>
          <w14:cntxtAlts/>
        </w:rPr>
        <w:lastRenderedPageBreak/>
        <w:t>Make a plan.</w:t>
      </w:r>
      <w:r w:rsidRPr="00EE14D7">
        <w:rPr>
          <w:rFonts w:cs="Arial"/>
          <w:kern w:val="16"/>
          <w14:cntxtAlts/>
        </w:rPr>
        <w:t xml:space="preserve"> If you’re going to a party, go with people you trust. Agree to watch out for each other and plan to leave together. If your plans change, make sure to touch base with the other people in your group. Don’t leave someone stranded in an unfamiliar or unsafe situation.</w:t>
      </w:r>
    </w:p>
    <w:p w14:paraId="4E9C3827" w14:textId="77777777" w:rsidR="00393B96" w:rsidRPr="00EE14D7" w:rsidRDefault="00393B96" w:rsidP="00393B96">
      <w:pPr>
        <w:pStyle w:val="ListParagraph"/>
        <w:numPr>
          <w:ilvl w:val="0"/>
          <w:numId w:val="58"/>
        </w:numPr>
        <w:spacing w:after="0" w:line="22" w:lineRule="atLeast"/>
        <w:contextualSpacing w:val="0"/>
        <w:rPr>
          <w:rFonts w:cs="Arial"/>
          <w:kern w:val="16"/>
          <w14:cntxtAlts/>
        </w:rPr>
      </w:pPr>
      <w:r w:rsidRPr="00EE14D7">
        <w:rPr>
          <w:rFonts w:ascii="Franklin Gothic Demi" w:hAnsi="Franklin Gothic Demi" w:cs="Arial"/>
          <w:kern w:val="16"/>
          <w14:cntxtAlts/>
        </w:rPr>
        <w:t>Think about Plan B.</w:t>
      </w:r>
      <w:r w:rsidRPr="00EE14D7">
        <w:rPr>
          <w:rFonts w:cs="Arial"/>
          <w:kern w:val="16"/>
          <w14:cntxtAlts/>
        </w:rPr>
        <w:t xml:space="preserve"> Spend some time thinking about back-up plans for potentially sticky situations. If your phone dies, do you have a few numbers memorized to get help? Do you have emergency cash in case you can’t use a credit card? Do you have the address to your dorm or college memorized? If you drive, is there a spare key hidden, gas in your car, and a set of jumper cables?</w:t>
      </w:r>
    </w:p>
    <w:p w14:paraId="5A230D87" w14:textId="77777777" w:rsidR="00393B96" w:rsidRPr="00EE14D7" w:rsidRDefault="00393B96" w:rsidP="00393B96">
      <w:pPr>
        <w:pStyle w:val="ListParagraph"/>
        <w:numPr>
          <w:ilvl w:val="0"/>
          <w:numId w:val="58"/>
        </w:numPr>
        <w:spacing w:after="0" w:line="22" w:lineRule="atLeast"/>
        <w:contextualSpacing w:val="0"/>
        <w:rPr>
          <w:rFonts w:cs="Arial"/>
          <w:kern w:val="16"/>
          <w14:cntxtAlts/>
        </w:rPr>
      </w:pPr>
      <w:r w:rsidRPr="00EE14D7">
        <w:rPr>
          <w:rFonts w:ascii="Franklin Gothic Demi" w:hAnsi="Franklin Gothic Demi" w:cs="Arial"/>
          <w:kern w:val="16"/>
          <w14:cntxtAlts/>
        </w:rPr>
        <w:t>Be secure.</w:t>
      </w:r>
      <w:r w:rsidRPr="00EE14D7">
        <w:rPr>
          <w:rFonts w:cs="Arial"/>
          <w:kern w:val="16"/>
          <w14:cntxtAlts/>
        </w:rPr>
        <w:t xml:space="preserve"> Lock your door and windows when you’re asleep and when you leave the room. If people constantly prop open the main door to the dorm or apartment, tell security or a trusted authority figure.</w:t>
      </w:r>
    </w:p>
    <w:p w14:paraId="0DCADA53" w14:textId="77777777" w:rsidR="00393B96" w:rsidRPr="00EE14D7" w:rsidRDefault="00393B96" w:rsidP="00393B96">
      <w:pPr>
        <w:pStyle w:val="ListParagraph"/>
        <w:numPr>
          <w:ilvl w:val="0"/>
          <w:numId w:val="58"/>
        </w:numPr>
        <w:spacing w:after="0" w:line="22" w:lineRule="atLeast"/>
        <w:contextualSpacing w:val="0"/>
        <w:rPr>
          <w:rFonts w:cs="Arial"/>
          <w:kern w:val="16"/>
          <w14:cntxtAlts/>
        </w:rPr>
      </w:pPr>
      <w:r w:rsidRPr="00EE14D7">
        <w:rPr>
          <w:rFonts w:ascii="Franklin Gothic Demi" w:hAnsi="Franklin Gothic Demi" w:cs="Arial"/>
          <w:kern w:val="16"/>
          <w14:cntxtAlts/>
        </w:rPr>
        <w:t>Protect your drink.</w:t>
      </w:r>
      <w:r w:rsidRPr="00EE14D7">
        <w:rPr>
          <w:rFonts w:cs="Arial"/>
          <w:kern w:val="16"/>
          <w14:cntxtAlts/>
        </w:rPr>
        <w:t xml:space="preserve"> Don’t leave your drink unattended, and watch out for your friends’ drinks if you can. If you go to the bathroom or step outside, take the drink with you or toss it out. Drink from unopened containers or drinks you watched being made and poured. It’s not always possible to know if something has been added to someone’s drink. In drug-facilitated sexual assault, a perpetrator could use a substance that has no color, taste, or odor.</w:t>
      </w:r>
    </w:p>
    <w:p w14:paraId="3A26534E" w14:textId="77777777" w:rsidR="00393B96" w:rsidRPr="00EE14D7" w:rsidRDefault="00393B96" w:rsidP="00393B96">
      <w:pPr>
        <w:pStyle w:val="ListParagraph"/>
        <w:numPr>
          <w:ilvl w:val="0"/>
          <w:numId w:val="58"/>
        </w:numPr>
        <w:spacing w:after="0" w:line="22" w:lineRule="atLeast"/>
        <w:contextualSpacing w:val="0"/>
        <w:rPr>
          <w:rFonts w:cs="Arial"/>
          <w:kern w:val="16"/>
          <w14:cntxtAlts/>
        </w:rPr>
      </w:pPr>
      <w:r w:rsidRPr="00EE14D7">
        <w:rPr>
          <w:rFonts w:ascii="Franklin Gothic Demi" w:hAnsi="Franklin Gothic Demi" w:cs="Arial"/>
          <w:kern w:val="16"/>
          <w14:cntxtAlts/>
        </w:rPr>
        <w:t>Know your limits.</w:t>
      </w:r>
      <w:r w:rsidRPr="00EE14D7">
        <w:rPr>
          <w:rFonts w:cs="Arial"/>
          <w:kern w:val="16"/>
          <w14:cntxtAlts/>
        </w:rPr>
        <w:t xml:space="preserve"> Keep track of how many drinks you’ve had, and be aware of your friends’ behavior. If one of you fee</w:t>
      </w:r>
      <w:r>
        <w:rPr>
          <w:rFonts w:cs="Arial"/>
          <w:kern w:val="16"/>
          <w14:cntxtAlts/>
        </w:rPr>
        <w:t>ls extremely tired or more intoxicated than you may think</w:t>
      </w:r>
      <w:r w:rsidRPr="00EE14D7">
        <w:rPr>
          <w:rFonts w:cs="Arial"/>
          <w:kern w:val="16"/>
          <w14:cntxtAlts/>
        </w:rPr>
        <w:t>, you may have been drugged. Leave the party or situation and find help immediately.</w:t>
      </w:r>
    </w:p>
    <w:p w14:paraId="6B56B72B" w14:textId="77777777" w:rsidR="00393B96" w:rsidRPr="00EE14D7" w:rsidRDefault="00393B96" w:rsidP="00393B96">
      <w:pPr>
        <w:pStyle w:val="ListParagraph"/>
        <w:numPr>
          <w:ilvl w:val="0"/>
          <w:numId w:val="58"/>
        </w:numPr>
        <w:spacing w:after="0" w:line="22" w:lineRule="atLeast"/>
        <w:contextualSpacing w:val="0"/>
        <w:rPr>
          <w:rFonts w:cs="Arial"/>
          <w:kern w:val="16"/>
          <w14:cntxtAlts/>
        </w:rPr>
      </w:pPr>
      <w:r w:rsidRPr="00EE14D7">
        <w:rPr>
          <w:rFonts w:ascii="Franklin Gothic Demi" w:hAnsi="Franklin Gothic Demi" w:cs="Arial"/>
          <w:kern w:val="16"/>
          <w14:cntxtAlts/>
        </w:rPr>
        <w:t>It’s okay to lie.</w:t>
      </w:r>
      <w:r w:rsidRPr="00EE14D7">
        <w:rPr>
          <w:rFonts w:cs="Arial"/>
          <w:kern w:val="16"/>
          <w14:cntxtAlts/>
        </w:rPr>
        <w:t xml:space="preserve"> If you want to exit a situation immediately and are concerned about frightening or upsetting someone, it’s okay to lie. You are never obligated to remain in a situation that makes you feel uncomfortable, pressured, or threatened. You can also lie to help a friend leave a situation that you think may be dangerous. Some excuses you could use are needing to take care of another friend or family member, an urgent phone call, not feeling well, and having to be somewhere else by a certain time.</w:t>
      </w:r>
    </w:p>
    <w:p w14:paraId="78BDD2AC" w14:textId="77777777" w:rsidR="00393B96" w:rsidRDefault="00393B96" w:rsidP="00393B96">
      <w:pPr>
        <w:pStyle w:val="ListParagraph"/>
        <w:numPr>
          <w:ilvl w:val="0"/>
          <w:numId w:val="58"/>
        </w:numPr>
        <w:spacing w:after="0" w:line="22" w:lineRule="atLeast"/>
        <w:contextualSpacing w:val="0"/>
        <w:rPr>
          <w:rFonts w:cs="Arial"/>
          <w:kern w:val="16"/>
          <w14:cntxtAlts/>
        </w:rPr>
      </w:pPr>
      <w:r w:rsidRPr="00EE14D7">
        <w:rPr>
          <w:rFonts w:ascii="Franklin Gothic Demi" w:hAnsi="Franklin Gothic Demi" w:cs="Arial"/>
          <w:kern w:val="16"/>
          <w14:cntxtAlts/>
        </w:rPr>
        <w:t>Be a good friend.</w:t>
      </w:r>
      <w:r w:rsidRPr="00EE14D7">
        <w:rPr>
          <w:rFonts w:cs="Arial"/>
          <w:kern w:val="16"/>
          <w14:cntxtAlts/>
        </w:rPr>
        <w:t xml:space="preserve"> Trust your instincts. If you notice something that doesn’t feel right, it probably isn’t. Learn more about how to keep your friends safe in social settings. </w:t>
      </w:r>
    </w:p>
    <w:p w14:paraId="2547F99C" w14:textId="77777777" w:rsidR="00393B96" w:rsidRDefault="00393B96" w:rsidP="00393B96">
      <w:pPr>
        <w:spacing w:after="0" w:line="22" w:lineRule="atLeast"/>
        <w:rPr>
          <w:rFonts w:cs="Arial"/>
          <w:kern w:val="16"/>
          <w14:cntxtAlts/>
        </w:rPr>
      </w:pPr>
    </w:p>
    <w:p w14:paraId="553FA984" w14:textId="77777777" w:rsidR="00393B96" w:rsidRPr="00EE14D7" w:rsidRDefault="00393B96" w:rsidP="00393B96">
      <w:pPr>
        <w:spacing w:after="0" w:line="22" w:lineRule="atLeast"/>
        <w:rPr>
          <w:rFonts w:cs="Arial"/>
          <w:kern w:val="16"/>
          <w14:cntxtAlts/>
        </w:rPr>
      </w:pPr>
      <w:r w:rsidRPr="00EE14D7">
        <w:rPr>
          <w:rFonts w:cs="Arial"/>
          <w:kern w:val="16"/>
          <w14:cntxtAlts/>
        </w:rPr>
        <w:t>If you need to get out of an uncomfortable or scary situation, here are some things that you can try:</w:t>
      </w:r>
    </w:p>
    <w:p w14:paraId="0657109D" w14:textId="77777777" w:rsidR="00393B96" w:rsidRPr="00EE14D7" w:rsidRDefault="00393B96" w:rsidP="00393B96">
      <w:pPr>
        <w:pStyle w:val="ListParagraph"/>
        <w:numPr>
          <w:ilvl w:val="0"/>
          <w:numId w:val="59"/>
        </w:numPr>
        <w:spacing w:after="0" w:line="22" w:lineRule="atLeast"/>
        <w:contextualSpacing w:val="0"/>
        <w:rPr>
          <w:rFonts w:cs="Arial"/>
          <w:kern w:val="16"/>
          <w14:cntxtAlts/>
        </w:rPr>
      </w:pPr>
      <w:r w:rsidRPr="00EE14D7">
        <w:rPr>
          <w:rFonts w:ascii="Franklin Gothic Demi" w:hAnsi="Franklin Gothic Demi" w:cs="Arial"/>
          <w:kern w:val="16"/>
          <w14:cntxtAlts/>
        </w:rPr>
        <w:t>Remember that being in this situation is not your fault.</w:t>
      </w:r>
      <w:r w:rsidRPr="00EE14D7">
        <w:rPr>
          <w:rFonts w:cs="Arial"/>
          <w:kern w:val="16"/>
          <w14:cntxtAlts/>
        </w:rPr>
        <w:t xml:space="preserve"> You did not do anything wrong, it is the person who is making you uncomfortable that is to blame.</w:t>
      </w:r>
    </w:p>
    <w:p w14:paraId="5524FA7A" w14:textId="77777777" w:rsidR="00393B96" w:rsidRPr="00EE14D7" w:rsidRDefault="00393B96" w:rsidP="00393B96">
      <w:pPr>
        <w:pStyle w:val="ListParagraph"/>
        <w:numPr>
          <w:ilvl w:val="0"/>
          <w:numId w:val="59"/>
        </w:numPr>
        <w:spacing w:after="0" w:line="22" w:lineRule="atLeast"/>
        <w:contextualSpacing w:val="0"/>
        <w:rPr>
          <w:rFonts w:cs="Arial"/>
          <w:kern w:val="16"/>
          <w14:cntxtAlts/>
        </w:rPr>
      </w:pPr>
      <w:r w:rsidRPr="00EE14D7">
        <w:rPr>
          <w:rFonts w:ascii="Franklin Gothic Demi" w:hAnsi="Franklin Gothic Demi" w:cs="Arial"/>
          <w:kern w:val="16"/>
          <w14:cntxtAlts/>
        </w:rPr>
        <w:t>Be true to yourself.</w:t>
      </w:r>
      <w:r w:rsidRPr="00EE14D7">
        <w:rPr>
          <w:rFonts w:cs="Arial"/>
          <w:kern w:val="16"/>
          <w14:cntxtAlts/>
        </w:rPr>
        <w:t xml:space="preserve"> Don’t feel obligated to do anything you don’t want to do. “I don’t want to” is always a good enough reason. Do what feels right to you and what you are comfortable with.</w:t>
      </w:r>
    </w:p>
    <w:p w14:paraId="06A9F0F1" w14:textId="77777777" w:rsidR="00393B96" w:rsidRPr="00EE14D7" w:rsidRDefault="00393B96" w:rsidP="00393B96">
      <w:pPr>
        <w:pStyle w:val="ListParagraph"/>
        <w:numPr>
          <w:ilvl w:val="0"/>
          <w:numId w:val="59"/>
        </w:numPr>
        <w:spacing w:after="0" w:line="22" w:lineRule="atLeast"/>
        <w:contextualSpacing w:val="0"/>
        <w:rPr>
          <w:rFonts w:cs="Arial"/>
          <w:kern w:val="16"/>
          <w14:cntxtAlts/>
        </w:rPr>
      </w:pPr>
      <w:r w:rsidRPr="00EE14D7">
        <w:rPr>
          <w:rFonts w:ascii="Franklin Gothic Demi" w:hAnsi="Franklin Gothic Demi" w:cs="Arial"/>
          <w:kern w:val="16"/>
          <w14:cntxtAlts/>
        </w:rPr>
        <w:t>Have a code word</w:t>
      </w:r>
      <w:r w:rsidRPr="00EE14D7">
        <w:rPr>
          <w:rFonts w:cs="Arial"/>
          <w:kern w:val="16"/>
          <w14:cntxtAlts/>
        </w:rPr>
        <w:t xml:space="preserve"> with your friends or family so that if you don’t feel comfortable you can call them and communicate your discomfort without the person you are with knowing. Your friends or family can then come to get you or make up an excuse for you to leave.</w:t>
      </w:r>
    </w:p>
    <w:p w14:paraId="408D0021" w14:textId="77777777" w:rsidR="00393B96" w:rsidRPr="001D11AC" w:rsidRDefault="00393B96" w:rsidP="00393B96">
      <w:pPr>
        <w:pStyle w:val="ListParagraph"/>
        <w:numPr>
          <w:ilvl w:val="0"/>
          <w:numId w:val="53"/>
        </w:numPr>
        <w:spacing w:after="0" w:line="22" w:lineRule="atLeast"/>
        <w:contextualSpacing w:val="0"/>
        <w:rPr>
          <w:rFonts w:cs="Arial"/>
          <w:kern w:val="16"/>
          <w14:cntxtAlts/>
        </w:rPr>
      </w:pPr>
      <w:r w:rsidRPr="00EE14D7">
        <w:rPr>
          <w:rFonts w:ascii="Franklin Gothic Demi" w:hAnsi="Franklin Gothic Demi" w:cs="Arial"/>
          <w:kern w:val="16"/>
          <w14:cntxtAlts/>
        </w:rPr>
        <w:lastRenderedPageBreak/>
        <w:t>Try to think of an escape route.</w:t>
      </w:r>
      <w:r w:rsidRPr="001D11AC">
        <w:rPr>
          <w:rFonts w:cs="Arial"/>
          <w:kern w:val="16"/>
          <w14:cntxtAlts/>
        </w:rPr>
        <w:t xml:space="preserve"> How would you try to get out of the room? Where are the doors? Windows? Are there people around who might be able to help you? Is there an emergency phone nearby?</w:t>
      </w:r>
    </w:p>
    <w:p w14:paraId="7C4ABCC3" w14:textId="77777777" w:rsidR="00393B96" w:rsidRDefault="00393B96" w:rsidP="00393B96">
      <w:pPr>
        <w:pStyle w:val="ListParagraph"/>
        <w:numPr>
          <w:ilvl w:val="0"/>
          <w:numId w:val="53"/>
        </w:numPr>
        <w:spacing w:after="0" w:line="22" w:lineRule="atLeast"/>
        <w:contextualSpacing w:val="0"/>
        <w:rPr>
          <w:rFonts w:cs="Arial"/>
          <w:kern w:val="16"/>
          <w14:cntxtAlts/>
        </w:rPr>
      </w:pPr>
      <w:r w:rsidRPr="00EE14D7">
        <w:rPr>
          <w:rFonts w:ascii="Franklin Gothic Demi" w:hAnsi="Franklin Gothic Demi" w:cs="Arial"/>
          <w:kern w:val="16"/>
          <w14:cntxtAlts/>
        </w:rPr>
        <w:t>If you and/or the other person have been drinking,</w:t>
      </w:r>
      <w:r w:rsidRPr="001D11AC">
        <w:rPr>
          <w:rFonts w:cs="Arial"/>
          <w:kern w:val="16"/>
          <w14:cntxtAlts/>
        </w:rPr>
        <w:t xml:space="preserve"> you can say that you would rather wait until you both have your full judgment before doing anything you may regret later.</w:t>
      </w:r>
    </w:p>
    <w:p w14:paraId="2E320F89" w14:textId="77777777" w:rsidR="008D0918" w:rsidRPr="008D0918" w:rsidRDefault="008D0918" w:rsidP="008D0918">
      <w:pPr>
        <w:spacing w:after="0" w:line="22" w:lineRule="atLeast"/>
        <w:rPr>
          <w:rFonts w:cs="Arial"/>
          <w:kern w:val="16"/>
          <w14:cntxtAlts/>
        </w:rPr>
      </w:pPr>
    </w:p>
    <w:p w14:paraId="5A388FAE" w14:textId="77777777" w:rsidR="00393B96" w:rsidRPr="00200E84" w:rsidRDefault="00393B96" w:rsidP="00393B96">
      <w:pPr>
        <w:pStyle w:val="Heading2"/>
        <w:rPr>
          <w:rFonts w:ascii="Franklin Gothic Book" w:hAnsi="Franklin Gothic Book"/>
          <w:b/>
          <w:bCs/>
          <w:color w:val="auto"/>
        </w:rPr>
      </w:pPr>
      <w:bookmarkStart w:id="77" w:name="_Toc521329788"/>
      <w:bookmarkStart w:id="78" w:name="_Toc521922696"/>
      <w:bookmarkStart w:id="79" w:name="_Toc54871247"/>
      <w:r w:rsidRPr="00200E84">
        <w:rPr>
          <w:rFonts w:ascii="Franklin Gothic Book" w:hAnsi="Franklin Gothic Book"/>
          <w:b/>
          <w:bCs/>
          <w:color w:val="auto"/>
        </w:rPr>
        <w:t>Programs to Prevent Domestic Violence, Dating Violence, Sexual Assault, and Stalking</w:t>
      </w:r>
      <w:bookmarkEnd w:id="77"/>
      <w:bookmarkEnd w:id="78"/>
      <w:bookmarkEnd w:id="79"/>
    </w:p>
    <w:p w14:paraId="46ECF661" w14:textId="77777777" w:rsidR="00393B96" w:rsidRPr="00200E84" w:rsidRDefault="00393B96" w:rsidP="00393B96">
      <w:pPr>
        <w:pStyle w:val="Heading2"/>
        <w:rPr>
          <w:rFonts w:ascii="Franklin Gothic Book" w:hAnsi="Franklin Gothic Book"/>
          <w:b/>
          <w:bCs/>
          <w:color w:val="auto"/>
        </w:rPr>
      </w:pPr>
      <w:bookmarkStart w:id="80" w:name="_Toc521329789"/>
      <w:bookmarkStart w:id="81" w:name="_Toc521922697"/>
      <w:bookmarkStart w:id="82" w:name="_Toc54871248"/>
      <w:r w:rsidRPr="008D0918">
        <w:rPr>
          <w:rFonts w:ascii="Franklin Gothic Book" w:hAnsi="Franklin Gothic Book"/>
          <w:b/>
          <w:bCs/>
          <w:color w:val="auto"/>
          <w:sz w:val="28"/>
          <w:szCs w:val="28"/>
        </w:rPr>
        <w:t>Primary Prevention and Awareness Programs</w:t>
      </w:r>
      <w:bookmarkEnd w:id="80"/>
      <w:bookmarkEnd w:id="81"/>
      <w:r w:rsidRPr="00200E84">
        <w:rPr>
          <w:rStyle w:val="FootnoteReference"/>
          <w:rFonts w:ascii="Franklin Gothic Book" w:hAnsi="Franklin Gothic Book"/>
          <w:b/>
          <w:bCs/>
          <w:color w:val="auto"/>
        </w:rPr>
        <w:footnoteReference w:id="9"/>
      </w:r>
      <w:bookmarkEnd w:id="82"/>
    </w:p>
    <w:p w14:paraId="0BB4BDDC" w14:textId="77777777" w:rsidR="00393B96" w:rsidRPr="00200E84" w:rsidRDefault="00393B96" w:rsidP="00393B96">
      <w:pPr>
        <w:spacing w:before="120" w:after="120" w:line="22" w:lineRule="atLeast"/>
        <w:rPr>
          <w:rFonts w:ascii="Montserrat" w:hAnsi="Montserrat" w:cs="Arial"/>
          <w:kern w:val="16"/>
          <w:sz w:val="22"/>
          <w:szCs w:val="22"/>
          <w14:cntxtAlts/>
        </w:rPr>
      </w:pPr>
      <w:r w:rsidRPr="00200E84">
        <w:rPr>
          <w:rFonts w:ascii="Montserrat" w:hAnsi="Montserrat" w:cs="Arial"/>
          <w:kern w:val="16"/>
          <w:sz w:val="22"/>
          <w:szCs w:val="22"/>
          <w14:cntxtAlts/>
        </w:rPr>
        <w:t>The College provides primary prevention and awareness programs to all incoming students and employees that involves the distribution of educational materials to new students, participating in and presenting information and materials during new student and employee orientations, providing programs by invitation at staff meetings or academic programs, and requiring incoming first</w:t>
      </w:r>
      <w:r w:rsidRPr="00200E84">
        <w:rPr>
          <w:rFonts w:ascii="Montserrat" w:hAnsi="Montserrat" w:cs="Cambria Math"/>
          <w:kern w:val="16"/>
          <w:sz w:val="22"/>
          <w:szCs w:val="22"/>
          <w14:cntxtAlts/>
        </w:rPr>
        <w:t>‐</w:t>
      </w:r>
      <w:r w:rsidRPr="00200E84">
        <w:rPr>
          <w:rFonts w:ascii="Montserrat" w:hAnsi="Montserrat" w:cs="Arial"/>
          <w:kern w:val="16"/>
          <w:sz w:val="22"/>
          <w:szCs w:val="22"/>
          <w14:cntxtAlts/>
        </w:rPr>
        <w:t>year students and returning upper</w:t>
      </w:r>
      <w:r w:rsidRPr="00200E84">
        <w:rPr>
          <w:rFonts w:ascii="Montserrat" w:hAnsi="Montserrat" w:cs="Cambria Math"/>
          <w:kern w:val="16"/>
          <w:sz w:val="22"/>
          <w:szCs w:val="22"/>
          <w14:cntxtAlts/>
        </w:rPr>
        <w:t>‐</w:t>
      </w:r>
      <w:r w:rsidRPr="00200E84">
        <w:rPr>
          <w:rFonts w:ascii="Montserrat" w:hAnsi="Montserrat" w:cs="Arial"/>
          <w:kern w:val="16"/>
          <w:sz w:val="22"/>
          <w:szCs w:val="22"/>
          <w14:cntxtAlts/>
        </w:rPr>
        <w:t>class students to take online courses related to sexual assault and high risk drinking awareness and education. These trainings include:</w:t>
      </w:r>
    </w:p>
    <w:p w14:paraId="2FE45380" w14:textId="77777777" w:rsidR="00393B96" w:rsidRPr="00200E84" w:rsidRDefault="00393B96" w:rsidP="00AA499A">
      <w:pPr>
        <w:pStyle w:val="Heading2"/>
        <w:numPr>
          <w:ilvl w:val="0"/>
          <w:numId w:val="66"/>
        </w:numPr>
        <w:rPr>
          <w:rFonts w:ascii="Montserrat" w:hAnsi="Montserrat"/>
          <w:color w:val="auto"/>
          <w:sz w:val="22"/>
          <w:szCs w:val="22"/>
        </w:rPr>
      </w:pPr>
      <w:bookmarkStart w:id="83" w:name="_Toc54871249"/>
      <w:r w:rsidRPr="00200E84">
        <w:rPr>
          <w:rFonts w:ascii="Montserrat" w:hAnsi="Montserrat"/>
          <w:color w:val="auto"/>
          <w:sz w:val="22"/>
          <w:szCs w:val="22"/>
        </w:rPr>
        <w:t>Clearly articulated statements that the College prohibits the crimes of domestic violence, dating violence, sexual assault and stalking.</w:t>
      </w:r>
      <w:bookmarkEnd w:id="83"/>
    </w:p>
    <w:p w14:paraId="65642047" w14:textId="77777777" w:rsidR="00393B96" w:rsidRPr="00200E84" w:rsidRDefault="00393B96" w:rsidP="00AA499A">
      <w:pPr>
        <w:pStyle w:val="Heading2"/>
        <w:numPr>
          <w:ilvl w:val="0"/>
          <w:numId w:val="66"/>
        </w:numPr>
        <w:rPr>
          <w:rFonts w:ascii="Montserrat" w:hAnsi="Montserrat"/>
          <w:color w:val="auto"/>
          <w:sz w:val="22"/>
          <w:szCs w:val="22"/>
        </w:rPr>
      </w:pPr>
      <w:bookmarkStart w:id="84" w:name="_Toc521329790"/>
      <w:bookmarkStart w:id="85" w:name="_Toc521922698"/>
      <w:bookmarkStart w:id="86" w:name="_Toc54871250"/>
      <w:r w:rsidRPr="00200E84">
        <w:rPr>
          <w:rFonts w:ascii="Montserrat" w:hAnsi="Montserrat"/>
          <w:color w:val="auto"/>
          <w:sz w:val="22"/>
          <w:szCs w:val="22"/>
        </w:rPr>
        <w:t>Ongoing Prevention and Awareness Campaigns</w:t>
      </w:r>
      <w:bookmarkEnd w:id="84"/>
      <w:r w:rsidRPr="00200E84">
        <w:rPr>
          <w:rStyle w:val="FootnoteReference"/>
          <w:rFonts w:ascii="Montserrat" w:hAnsi="Montserrat"/>
          <w:color w:val="auto"/>
          <w:kern w:val="16"/>
          <w:sz w:val="22"/>
          <w:szCs w:val="22"/>
          <w14:cntxtAlts/>
        </w:rPr>
        <w:footnoteReference w:id="10"/>
      </w:r>
      <w:bookmarkEnd w:id="85"/>
      <w:bookmarkEnd w:id="86"/>
    </w:p>
    <w:p w14:paraId="4D372845" w14:textId="77777777" w:rsidR="00393B96" w:rsidRPr="00200E84" w:rsidRDefault="00393B96" w:rsidP="00AA499A">
      <w:pPr>
        <w:pStyle w:val="Heading2"/>
        <w:numPr>
          <w:ilvl w:val="0"/>
          <w:numId w:val="66"/>
        </w:numPr>
        <w:rPr>
          <w:rFonts w:ascii="Montserrat" w:hAnsi="Montserrat"/>
          <w:color w:val="auto"/>
          <w:sz w:val="22"/>
          <w:szCs w:val="22"/>
        </w:rPr>
      </w:pPr>
      <w:bookmarkStart w:id="87" w:name="_Toc521329791"/>
      <w:bookmarkStart w:id="88" w:name="_Toc521922699"/>
      <w:bookmarkStart w:id="89" w:name="_Toc54871251"/>
      <w:r w:rsidRPr="00200E84">
        <w:rPr>
          <w:rFonts w:ascii="Montserrat" w:hAnsi="Montserrat"/>
          <w:color w:val="auto"/>
          <w:sz w:val="22"/>
          <w:szCs w:val="22"/>
        </w:rPr>
        <w:t>Procedures Victims Should Follow if a Crime of Domestic Violence, Dating Violence, Sexual Assault, and Stalking Occurs</w:t>
      </w:r>
      <w:r w:rsidRPr="00200E84">
        <w:rPr>
          <w:rStyle w:val="FootnoteReference"/>
          <w:rFonts w:ascii="Montserrat" w:hAnsi="Montserrat"/>
          <w:color w:val="auto"/>
          <w:kern w:val="16"/>
          <w:sz w:val="22"/>
          <w:szCs w:val="22"/>
          <w14:cntxtAlts/>
        </w:rPr>
        <w:footnoteReference w:id="11"/>
      </w:r>
      <w:bookmarkEnd w:id="87"/>
      <w:bookmarkEnd w:id="88"/>
      <w:bookmarkEnd w:id="89"/>
    </w:p>
    <w:p w14:paraId="5810CF28" w14:textId="2239877D" w:rsidR="00393B96" w:rsidRPr="00200E84" w:rsidRDefault="00393B96" w:rsidP="00393B96">
      <w:pPr>
        <w:spacing w:before="120" w:after="120" w:line="22" w:lineRule="atLeast"/>
        <w:rPr>
          <w:rFonts w:ascii="Montserrat" w:hAnsi="Montserrat" w:cs="Arial"/>
          <w:kern w:val="16"/>
          <w:sz w:val="22"/>
          <w:szCs w:val="22"/>
          <w14:cntxtAlts/>
        </w:rPr>
      </w:pPr>
      <w:r w:rsidRPr="00200E84">
        <w:rPr>
          <w:rFonts w:ascii="Montserrat" w:hAnsi="Montserrat" w:cs="Arial"/>
          <w:kern w:val="16"/>
          <w:sz w:val="22"/>
          <w:szCs w:val="22"/>
          <w14:cntxtAlts/>
        </w:rPr>
        <w:t>After an incident of sexual assault, dating violence, or domestic violence, the victim should consider seeking medical attention as soon as possible at the C</w:t>
      </w:r>
      <w:r w:rsidR="00200E84">
        <w:rPr>
          <w:rFonts w:ascii="Montserrat" w:hAnsi="Montserrat" w:cs="Arial"/>
          <w:kern w:val="16"/>
          <w:sz w:val="22"/>
          <w:szCs w:val="22"/>
          <w14:cntxtAlts/>
        </w:rPr>
        <w:t>onfluence Health Hospital</w:t>
      </w:r>
      <w:r w:rsidRPr="00200E84">
        <w:rPr>
          <w:rFonts w:ascii="Montserrat" w:hAnsi="Montserrat" w:cs="Arial"/>
          <w:kern w:val="16"/>
          <w:sz w:val="22"/>
          <w:szCs w:val="22"/>
          <w14:cntxtAlts/>
        </w:rPr>
        <w:t xml:space="preserve"> Washington Hospital, 1201 S. Miller S</w:t>
      </w:r>
      <w:r w:rsidR="00200E84">
        <w:rPr>
          <w:rFonts w:ascii="Montserrat" w:hAnsi="Montserrat" w:cs="Arial"/>
          <w:kern w:val="16"/>
          <w:sz w:val="22"/>
          <w:szCs w:val="22"/>
          <w14:cntxtAlts/>
        </w:rPr>
        <w:t>treet</w:t>
      </w:r>
      <w:r w:rsidRPr="00200E84">
        <w:rPr>
          <w:rFonts w:ascii="Montserrat" w:hAnsi="Montserrat" w:cs="Arial"/>
          <w:kern w:val="16"/>
          <w:sz w:val="22"/>
          <w:szCs w:val="22"/>
          <w14:cntxtAlts/>
        </w:rPr>
        <w:t xml:space="preserve"> Wenatchee, WA</w:t>
      </w:r>
      <w:r w:rsidR="00200E84">
        <w:rPr>
          <w:rFonts w:ascii="Montserrat" w:hAnsi="Montserrat" w:cs="Arial"/>
          <w:kern w:val="16"/>
          <w:sz w:val="22"/>
          <w:szCs w:val="22"/>
          <w14:cntxtAlts/>
        </w:rPr>
        <w:t xml:space="preserve">. </w:t>
      </w:r>
      <w:r w:rsidRPr="00200E84">
        <w:rPr>
          <w:rFonts w:ascii="Montserrat" w:hAnsi="Montserrat" w:cs="Arial"/>
          <w:kern w:val="16"/>
          <w:sz w:val="22"/>
          <w:szCs w:val="22"/>
          <w14:cntxtAlts/>
        </w:rPr>
        <w:t xml:space="preserve"> Sexual Assault Nurse Examiners (SANE) at the hospital are trained and certified in physical evidentiary recovery kit collection. Evidence may be collected even if the victim chooses not to make a report to law enforcement.</w:t>
      </w:r>
    </w:p>
    <w:p w14:paraId="17E8278C" w14:textId="140F7DDC" w:rsidR="00393B96" w:rsidRPr="000D6BF1" w:rsidRDefault="00393B96" w:rsidP="00393B96">
      <w:pPr>
        <w:spacing w:before="120" w:after="120" w:line="22" w:lineRule="atLeast"/>
        <w:rPr>
          <w:rFonts w:cs="Arial"/>
          <w:kern w:val="16"/>
          <w14:cntxtAlts/>
        </w:rPr>
      </w:pPr>
      <w:r w:rsidRPr="00200E84">
        <w:rPr>
          <w:rFonts w:ascii="Montserrat" w:hAnsi="Montserrat" w:cs="Arial"/>
          <w:kern w:val="16"/>
          <w:sz w:val="22"/>
          <w:szCs w:val="22"/>
          <w14:cntxtAlts/>
        </w:rPr>
        <w:t xml:space="preserve">If a sexual assault victim does not currently wish to involve police, there is still an option to have the forensic evidence collected in a timely manner. As time passes, evidence may dissipate or become lost or unavailable, thereby making investigation, possible prosecution, disciplinary proceedings, or obtaining protection from abuse orders related to the incident more difficult. By providing victims with the opportunity to gather information, solidify their support system, and establish rapport with first responders, the county hopes to create an environment that encourages reporting, even for those victims who initially feel unable, unwilling, or unsure about doing so. Victims may </w:t>
      </w:r>
      <w:r w:rsidRPr="00200E84">
        <w:rPr>
          <w:rFonts w:ascii="Montserrat" w:hAnsi="Montserrat" w:cs="Arial"/>
          <w:kern w:val="16"/>
          <w14:cntxtAlts/>
        </w:rPr>
        <w:t>report a sexual assault</w:t>
      </w:r>
      <w:r w:rsidRPr="000D6BF1">
        <w:rPr>
          <w:rFonts w:cs="Arial"/>
          <w:kern w:val="16"/>
          <w14:cntxtAlts/>
        </w:rPr>
        <w:t xml:space="preserve"> anonymously at </w:t>
      </w:r>
    </w:p>
    <w:p w14:paraId="4041DC8F" w14:textId="77777777" w:rsidR="00393B96" w:rsidRPr="000D6BF1" w:rsidRDefault="00393B96" w:rsidP="00393B96">
      <w:pPr>
        <w:spacing w:before="120" w:after="120" w:line="22" w:lineRule="atLeast"/>
        <w:rPr>
          <w:rFonts w:cs="Arial"/>
          <w:kern w:val="16"/>
          <w14:cntxtAlts/>
        </w:rPr>
      </w:pPr>
      <w:r w:rsidRPr="000D6BF1">
        <w:rPr>
          <w:rFonts w:cs="Arial"/>
          <w:kern w:val="16"/>
          <w14:cntxtAlts/>
        </w:rPr>
        <w:lastRenderedPageBreak/>
        <w:t>It is important that a victim of sexual assault not bathe, douche, smoke, change clothing or clean the bed/linen/area where they were assaulted if the offense occurred within the past 96 hours, so that evidence may be preserved that may assist in proving that the alleged criminal offense occurred/or is occurring, or may be helpful in obtaining a protection order. In circumstances of sexual assault, if victims do not opt for forensic evidence collection, health care providers can still treat injuries and take steps to address concerns of pregnancy and/or sexually transmitted infections. Victims of sexual assault, domestic violence, stalking, and dating violence are encouraged to also preserve evidence by saving text messages, instant messages, social networking pages, other communications, and keeping pictures, logs, or other copies of documents, if they have any, that would be useful to College adjudicators/investigators or local police.</w:t>
      </w:r>
    </w:p>
    <w:p w14:paraId="39B7245B" w14:textId="248537F5" w:rsidR="00393B96" w:rsidRPr="008D0918" w:rsidRDefault="00393B96" w:rsidP="00393B96">
      <w:pPr>
        <w:pStyle w:val="Heading2"/>
        <w:rPr>
          <w:rFonts w:ascii="Franklin Gothic Book" w:hAnsi="Franklin Gothic Book"/>
          <w:b/>
          <w:bCs/>
          <w:color w:val="auto"/>
          <w:sz w:val="28"/>
          <w:szCs w:val="28"/>
        </w:rPr>
      </w:pPr>
      <w:bookmarkStart w:id="90" w:name="_Toc521329792"/>
      <w:bookmarkStart w:id="91" w:name="_Toc521922700"/>
      <w:bookmarkStart w:id="92" w:name="_Toc54871252"/>
      <w:r w:rsidRPr="008D0918">
        <w:rPr>
          <w:rFonts w:ascii="Franklin Gothic Book" w:hAnsi="Franklin Gothic Book"/>
          <w:b/>
          <w:bCs/>
          <w:color w:val="auto"/>
          <w:sz w:val="28"/>
          <w:szCs w:val="28"/>
        </w:rPr>
        <w:t xml:space="preserve">Involvement of Law Enforcement and </w:t>
      </w:r>
      <w:r w:rsidR="008D0918" w:rsidRPr="008D0918">
        <w:rPr>
          <w:rFonts w:ascii="Franklin Gothic Book" w:hAnsi="Franklin Gothic Book"/>
          <w:b/>
          <w:bCs/>
          <w:color w:val="auto"/>
          <w:sz w:val="28"/>
          <w:szCs w:val="28"/>
        </w:rPr>
        <w:t xml:space="preserve">Campus </w:t>
      </w:r>
      <w:r w:rsidRPr="008D0918">
        <w:rPr>
          <w:rFonts w:ascii="Franklin Gothic Book" w:hAnsi="Franklin Gothic Book"/>
          <w:b/>
          <w:bCs/>
          <w:color w:val="auto"/>
          <w:sz w:val="28"/>
          <w:szCs w:val="28"/>
        </w:rPr>
        <w:t>Safety</w:t>
      </w:r>
      <w:r w:rsidR="008D0918" w:rsidRPr="008D0918">
        <w:rPr>
          <w:rFonts w:ascii="Franklin Gothic Book" w:hAnsi="Franklin Gothic Book"/>
          <w:b/>
          <w:bCs/>
          <w:color w:val="auto"/>
          <w:sz w:val="28"/>
          <w:szCs w:val="28"/>
        </w:rPr>
        <w:t>-</w:t>
      </w:r>
      <w:r w:rsidRPr="008D0918">
        <w:rPr>
          <w:rFonts w:ascii="Franklin Gothic Book" w:hAnsi="Franklin Gothic Book"/>
          <w:b/>
          <w:bCs/>
          <w:color w:val="auto"/>
          <w:sz w:val="28"/>
          <w:szCs w:val="28"/>
        </w:rPr>
        <w:t>Security Authorities</w:t>
      </w:r>
      <w:bookmarkEnd w:id="90"/>
      <w:bookmarkEnd w:id="91"/>
      <w:bookmarkEnd w:id="92"/>
    </w:p>
    <w:p w14:paraId="41FA78B2" w14:textId="77777777" w:rsidR="00393B96" w:rsidRPr="001D11AC" w:rsidRDefault="00393B96" w:rsidP="00393B96">
      <w:pPr>
        <w:spacing w:before="120" w:after="120" w:line="22" w:lineRule="atLeast"/>
        <w:rPr>
          <w:rFonts w:cs="Arial"/>
          <w:kern w:val="16"/>
          <w14:cntxtAlts/>
        </w:rPr>
      </w:pPr>
      <w:r w:rsidRPr="001D11AC">
        <w:rPr>
          <w:rFonts w:cs="Arial"/>
          <w:kern w:val="16"/>
          <w14:cntxtAlts/>
        </w:rPr>
        <w:t>Although the College strongly encourages all members of its community to report violations of this policy to Campus Safety and</w:t>
      </w:r>
      <w:r>
        <w:rPr>
          <w:rFonts w:cs="Arial"/>
          <w:kern w:val="16"/>
          <w14:cntxtAlts/>
        </w:rPr>
        <w:t xml:space="preserve"> Security and Wenatchee Police Department</w:t>
      </w:r>
      <w:r w:rsidRPr="001D11AC">
        <w:rPr>
          <w:rFonts w:cs="Arial"/>
          <w:kern w:val="16"/>
          <w14:cntxtAlts/>
        </w:rPr>
        <w:t>, it is the victim</w:t>
      </w:r>
      <w:r>
        <w:rPr>
          <w:rFonts w:cs="Arial"/>
          <w:kern w:val="16"/>
          <w14:cntxtAlts/>
        </w:rPr>
        <w:t>’</w:t>
      </w:r>
      <w:r w:rsidRPr="001D11AC">
        <w:rPr>
          <w:rFonts w:cs="Arial"/>
          <w:kern w:val="16"/>
          <w14:cntxtAlts/>
        </w:rPr>
        <w:t>s choice whether or not to make such a report.</w:t>
      </w:r>
    </w:p>
    <w:p w14:paraId="40F52300" w14:textId="77777777" w:rsidR="00393B96" w:rsidRPr="001D11AC" w:rsidRDefault="00393B96" w:rsidP="00393B96">
      <w:pPr>
        <w:spacing w:before="120" w:after="120" w:line="22" w:lineRule="atLeast"/>
        <w:rPr>
          <w:rFonts w:cs="Arial"/>
          <w:kern w:val="16"/>
          <w14:cntxtAlts/>
        </w:rPr>
      </w:pPr>
      <w:r w:rsidRPr="001D11AC">
        <w:rPr>
          <w:rFonts w:cs="Arial"/>
          <w:kern w:val="16"/>
          <w14:cntxtAlts/>
        </w:rPr>
        <w:t xml:space="preserve">Furthermore, victims have the right to decline to notify law enforcement. However, </w:t>
      </w:r>
      <w:r>
        <w:rPr>
          <w:rFonts w:cs="Arial"/>
          <w:kern w:val="16"/>
          <w14:cntxtAlts/>
        </w:rPr>
        <w:t>Campus Security</w:t>
      </w:r>
      <w:r w:rsidRPr="001D11AC">
        <w:rPr>
          <w:rFonts w:cs="Arial"/>
          <w:kern w:val="16"/>
          <w14:cntxtAlts/>
        </w:rPr>
        <w:t xml:space="preserve"> will assist any victim with notifying law enforcement if the victim so desires. The </w:t>
      </w:r>
      <w:r>
        <w:rPr>
          <w:rFonts w:cs="Arial"/>
          <w:kern w:val="16"/>
          <w14:cntxtAlts/>
        </w:rPr>
        <w:t>Wenatchee Police Department</w:t>
      </w:r>
      <w:r w:rsidRPr="001D11AC">
        <w:rPr>
          <w:rFonts w:cs="Arial"/>
          <w:kern w:val="16"/>
          <w14:cntxtAlts/>
        </w:rPr>
        <w:t xml:space="preserve"> may also be reached directly by calling </w:t>
      </w:r>
      <w:r>
        <w:rPr>
          <w:rFonts w:cs="Arial"/>
          <w:kern w:val="16"/>
          <w14:cntxtAlts/>
        </w:rPr>
        <w:t>509-663-9911</w:t>
      </w:r>
      <w:r w:rsidRPr="001D11AC">
        <w:rPr>
          <w:rFonts w:cs="Arial"/>
          <w:kern w:val="16"/>
          <w14:cntxtAlts/>
        </w:rPr>
        <w:t xml:space="preserve"> during normal business hours, or 911 during off hours or in emergency situations; or in person at the </w:t>
      </w:r>
      <w:r>
        <w:rPr>
          <w:rFonts w:cs="Arial"/>
          <w:kern w:val="16"/>
          <w14:cntxtAlts/>
        </w:rPr>
        <w:t>Wenatchee Police Department</w:t>
      </w:r>
      <w:r w:rsidRPr="001D11AC">
        <w:rPr>
          <w:rFonts w:cs="Arial"/>
          <w:kern w:val="16"/>
          <w14:cntxtAlts/>
        </w:rPr>
        <w:t xml:space="preserve"> </w:t>
      </w:r>
      <w:r>
        <w:rPr>
          <w:rFonts w:cs="Arial"/>
          <w:kern w:val="16"/>
          <w14:cntxtAlts/>
        </w:rPr>
        <w:t>located at 140 S. Mission St. Wenatchee, WA  98801</w:t>
      </w:r>
      <w:r w:rsidRPr="001D11AC">
        <w:rPr>
          <w:rFonts w:cs="Arial"/>
          <w:kern w:val="16"/>
          <w14:cntxtAlts/>
        </w:rPr>
        <w:t xml:space="preserve">. Additional information about the </w:t>
      </w:r>
      <w:r>
        <w:rPr>
          <w:rFonts w:cs="Arial"/>
          <w:kern w:val="16"/>
          <w14:cntxtAlts/>
        </w:rPr>
        <w:t>Wenatchee Police Department</w:t>
      </w:r>
      <w:r w:rsidRPr="001D11AC">
        <w:rPr>
          <w:rFonts w:cs="Arial"/>
          <w:kern w:val="16"/>
          <w14:cntxtAlts/>
        </w:rPr>
        <w:t xml:space="preserve"> may be found online at: </w:t>
      </w:r>
      <w:r>
        <w:rPr>
          <w:rFonts w:cs="Arial"/>
          <w:i/>
          <w:kern w:val="16"/>
          <w14:cntxtAlts/>
        </w:rPr>
        <w:t>www.wenatcheewa.gov/government/police</w:t>
      </w:r>
      <w:r w:rsidRPr="001D11AC">
        <w:rPr>
          <w:rFonts w:cs="Arial"/>
          <w:i/>
          <w:kern w:val="16"/>
          <w14:cntxtAlts/>
        </w:rPr>
        <w:t>.</w:t>
      </w:r>
      <w:r w:rsidRPr="001D11AC">
        <w:rPr>
          <w:rFonts w:cs="Arial"/>
          <w:kern w:val="16"/>
          <w14:cntxtAlts/>
        </w:rPr>
        <w:t xml:space="preserve"> </w:t>
      </w:r>
    </w:p>
    <w:p w14:paraId="174C84C7" w14:textId="77777777" w:rsidR="00393B96" w:rsidRPr="001D11AC" w:rsidRDefault="00393B96" w:rsidP="00393B96">
      <w:pPr>
        <w:spacing w:before="120" w:after="120" w:line="22" w:lineRule="atLeast"/>
        <w:rPr>
          <w:rFonts w:cs="Arial"/>
          <w:kern w:val="16"/>
          <w14:cntxtAlts/>
        </w:rPr>
      </w:pPr>
      <w:r w:rsidRPr="001D11AC">
        <w:rPr>
          <w:rFonts w:cs="Arial"/>
          <w:kern w:val="16"/>
          <w14:cntxtAlts/>
        </w:rPr>
        <w:t xml:space="preserve">NOTE: </w:t>
      </w:r>
      <w:r w:rsidRPr="001D11AC">
        <w:rPr>
          <w:rFonts w:ascii="Franklin Gothic Demi" w:hAnsi="Franklin Gothic Demi" w:cs="Arial"/>
          <w:kern w:val="16"/>
          <w14:cntxtAlts/>
        </w:rPr>
        <w:t>Mandatory Reporting of Child Abuse –</w:t>
      </w:r>
      <w:r w:rsidRPr="001D11AC">
        <w:rPr>
          <w:rFonts w:cs="Arial"/>
          <w:kern w:val="16"/>
          <w14:cntxtAlts/>
        </w:rPr>
        <w:t xml:space="preserve"> Academic, administrative, and athletic employees, including student employees, must make any report directly to the proper law enforcement agency or the Department of Social &amp; Health Services (DSHS) Hotline 1-866-ENDHARM. All other employees must make any report directly to the Vice President of Human Resources via phone, in person or email. The Vice President of Human Resources must make a report to the proper law enforcement agency or DSHS.</w:t>
      </w:r>
    </w:p>
    <w:p w14:paraId="6D8E8E99" w14:textId="77777777" w:rsidR="00393B96" w:rsidRPr="008D0918" w:rsidRDefault="00393B96" w:rsidP="00393B96">
      <w:pPr>
        <w:pStyle w:val="Heading2"/>
        <w:rPr>
          <w:rFonts w:ascii="Franklin Gothic Book" w:hAnsi="Franklin Gothic Book"/>
          <w:b/>
          <w:bCs/>
          <w:color w:val="auto"/>
        </w:rPr>
      </w:pPr>
      <w:bookmarkStart w:id="93" w:name="_Toc521329793"/>
      <w:bookmarkStart w:id="94" w:name="_Toc521922701"/>
      <w:bookmarkStart w:id="95" w:name="_Toc54871253"/>
      <w:r w:rsidRPr="008D0918">
        <w:rPr>
          <w:rFonts w:ascii="Franklin Gothic Book" w:hAnsi="Franklin Gothic Book"/>
          <w:b/>
          <w:bCs/>
          <w:color w:val="auto"/>
        </w:rPr>
        <w:t>Reporting Incidents of Domestic Violence, Dating Violence, Sexual Assault, and Stalking</w:t>
      </w:r>
      <w:bookmarkEnd w:id="93"/>
      <w:bookmarkEnd w:id="94"/>
      <w:bookmarkEnd w:id="95"/>
    </w:p>
    <w:p w14:paraId="1101684A" w14:textId="77777777" w:rsidR="00393B96" w:rsidRPr="008D0918" w:rsidRDefault="00393B96" w:rsidP="00393B96">
      <w:pPr>
        <w:spacing w:before="120" w:after="120" w:line="22" w:lineRule="atLeast"/>
        <w:rPr>
          <w:rFonts w:ascii="Montserrat" w:hAnsi="Montserrat" w:cs="Arial"/>
          <w:kern w:val="16"/>
          <w:sz w:val="22"/>
          <w:szCs w:val="22"/>
          <w14:cntxtAlts/>
        </w:rPr>
      </w:pPr>
      <w:r w:rsidRPr="008D0918">
        <w:rPr>
          <w:rFonts w:ascii="Montserrat" w:hAnsi="Montserrat" w:cs="Arial"/>
          <w:kern w:val="16"/>
          <w:sz w:val="22"/>
          <w:szCs w:val="22"/>
          <w14:cntxtAlts/>
        </w:rPr>
        <w:t>If you have been the victim of domestic violence, dating violence, sexual assault, or stalking, you should report the incident promptly to the Title IX Coordinator by calling, writing, or coming into the office to report in person.</w:t>
      </w:r>
    </w:p>
    <w:p w14:paraId="7E0A9727" w14:textId="77777777" w:rsidR="00393B96" w:rsidRPr="008D0918" w:rsidRDefault="00393B96" w:rsidP="00393B96">
      <w:pPr>
        <w:spacing w:before="120" w:after="120" w:line="22" w:lineRule="atLeast"/>
        <w:rPr>
          <w:rFonts w:ascii="Montserrat" w:hAnsi="Montserrat" w:cs="Arial"/>
          <w:kern w:val="16"/>
          <w:sz w:val="22"/>
          <w:szCs w:val="22"/>
          <w14:cntxtAlts/>
        </w:rPr>
      </w:pPr>
      <w:r w:rsidRPr="008D0918">
        <w:rPr>
          <w:rFonts w:ascii="Montserrat" w:hAnsi="Montserrat" w:cs="Arial"/>
          <w:kern w:val="16"/>
          <w:sz w:val="22"/>
          <w:szCs w:val="22"/>
          <w14:cntxtAlts/>
        </w:rPr>
        <w:t>Reports of all domestic violence, dating violence, sexual assault, and stalking made to Campus Safety will automatically be referred to the Title IX Coordinator for review. The Title IX Coordinator is not a confidential reporting entity and is required to report criminal incidents to Campus Safety.</w:t>
      </w:r>
    </w:p>
    <w:p w14:paraId="77559CD0" w14:textId="77777777" w:rsidR="00393B96" w:rsidRPr="008D0918" w:rsidRDefault="00393B96" w:rsidP="00393B96">
      <w:pPr>
        <w:pStyle w:val="ListParagraph"/>
        <w:numPr>
          <w:ilvl w:val="0"/>
          <w:numId w:val="60"/>
        </w:numPr>
        <w:spacing w:before="120" w:after="120" w:line="22" w:lineRule="atLeast"/>
        <w:contextualSpacing w:val="0"/>
        <w:rPr>
          <w:rFonts w:ascii="Montserrat" w:hAnsi="Montserrat" w:cs="Arial"/>
          <w:kern w:val="16"/>
          <w:sz w:val="22"/>
          <w:szCs w:val="22"/>
          <w14:cntxtAlts/>
        </w:rPr>
      </w:pPr>
      <w:r w:rsidRPr="008D0918">
        <w:rPr>
          <w:rFonts w:ascii="Montserrat" w:hAnsi="Montserrat" w:cs="Arial"/>
          <w:kern w:val="16"/>
          <w:sz w:val="22"/>
          <w:szCs w:val="22"/>
          <w14:cntxtAlts/>
        </w:rPr>
        <w:t>AP6115 §3.1 Who may file a complaint? Employees, contractors, guests, or visitors of WVC may file a complaint.</w:t>
      </w:r>
    </w:p>
    <w:p w14:paraId="2A6DDC43" w14:textId="77777777" w:rsidR="00393B96" w:rsidRPr="008D0918" w:rsidRDefault="00393B96" w:rsidP="00393B96">
      <w:pPr>
        <w:pStyle w:val="ListParagraph"/>
        <w:numPr>
          <w:ilvl w:val="0"/>
          <w:numId w:val="60"/>
        </w:numPr>
        <w:spacing w:before="120" w:after="120" w:line="22" w:lineRule="atLeast"/>
        <w:contextualSpacing w:val="0"/>
        <w:rPr>
          <w:rFonts w:ascii="Montserrat" w:hAnsi="Montserrat" w:cs="Arial"/>
          <w:kern w:val="16"/>
          <w:sz w:val="22"/>
          <w:szCs w:val="22"/>
          <w14:cntxtAlts/>
        </w:rPr>
      </w:pPr>
      <w:r w:rsidRPr="008D0918">
        <w:rPr>
          <w:rFonts w:ascii="Montserrat" w:hAnsi="Montserrat" w:cs="Arial"/>
          <w:kern w:val="16"/>
          <w:sz w:val="22"/>
          <w:szCs w:val="22"/>
          <w14:cntxtAlts/>
        </w:rPr>
        <w:lastRenderedPageBreak/>
        <w:t>AP6115 §3.2 Reporting obligations for WVC supervisors, administrators, faculty, and employees. Supervisors, administrators, faculty, and employees perform a key role in preventing and responding to discriminatory acts and behaviors, including sexual harassment. When a supervisor, administrator, faculty, or employee (except licensed professionals) becomes aware of incidents of discrimination, s/he will report the incident to the Title IX/EO Officer or designee as soon as possible, but no later than 36 hours after becoming aware of the incident regardless of victim’s desire for the matter to remain confidential and regardless of whether a report is made to campus security or local law enforcement. Individuals who fail to report such incidents based on a standard of reasonable care or who fail to cooperate fully with the complaint processes are subject to disciplinary action.</w:t>
      </w:r>
    </w:p>
    <w:p w14:paraId="53A7C431" w14:textId="77777777" w:rsidR="00393B96" w:rsidRPr="008D0918" w:rsidRDefault="00393B96" w:rsidP="00393B96">
      <w:pPr>
        <w:pStyle w:val="ListParagraph"/>
        <w:numPr>
          <w:ilvl w:val="0"/>
          <w:numId w:val="60"/>
        </w:numPr>
        <w:spacing w:before="120" w:after="120" w:line="22" w:lineRule="atLeast"/>
        <w:contextualSpacing w:val="0"/>
        <w:rPr>
          <w:rFonts w:ascii="Montserrat" w:hAnsi="Montserrat" w:cs="Arial"/>
          <w:kern w:val="16"/>
          <w:sz w:val="22"/>
          <w:szCs w:val="22"/>
          <w14:cntxtAlts/>
        </w:rPr>
      </w:pPr>
      <w:r w:rsidRPr="008D0918">
        <w:rPr>
          <w:rFonts w:ascii="Montserrat" w:hAnsi="Montserrat" w:cs="Arial"/>
          <w:kern w:val="16"/>
          <w:sz w:val="22"/>
          <w:szCs w:val="22"/>
          <w14:cntxtAlts/>
        </w:rPr>
        <w:t>AP6115 §3.3 Complaints against students. Reports of discriminatory conduct or related retaliation that involve students, including student-to-student complaints, will be handled by the Vice President of Instruction and Student Services and will be guided by the provisions of the Student Conduct Code, Chapter 132R-04 WAC.</w:t>
      </w:r>
    </w:p>
    <w:p w14:paraId="661E5B13" w14:textId="77777777" w:rsidR="00393B96" w:rsidRPr="008D0918" w:rsidRDefault="00393B96" w:rsidP="00393B96">
      <w:pPr>
        <w:pStyle w:val="ListParagraph"/>
        <w:numPr>
          <w:ilvl w:val="0"/>
          <w:numId w:val="60"/>
        </w:numPr>
        <w:spacing w:before="120" w:after="120" w:line="22" w:lineRule="atLeast"/>
        <w:contextualSpacing w:val="0"/>
        <w:rPr>
          <w:rFonts w:ascii="Montserrat" w:hAnsi="Montserrat" w:cs="Arial"/>
          <w:kern w:val="16"/>
          <w:sz w:val="22"/>
          <w:szCs w:val="22"/>
          <w14:cntxtAlts/>
        </w:rPr>
      </w:pPr>
      <w:r w:rsidRPr="008D0918">
        <w:rPr>
          <w:rFonts w:ascii="Montserrat" w:hAnsi="Montserrat" w:cs="Arial"/>
          <w:kern w:val="16"/>
          <w:sz w:val="22"/>
          <w:szCs w:val="22"/>
          <w14:cntxtAlts/>
        </w:rPr>
        <w:t>AP6115 §3.4 Complaints against employees, contractors, guests or visitors. WVC will follow the provisions of this administrative procedure, and, if necessary other applicable statutes, administrative procedures, and board policies.</w:t>
      </w:r>
    </w:p>
    <w:p w14:paraId="34C27CB8" w14:textId="77777777" w:rsidR="008D0918" w:rsidRPr="008D0918" w:rsidRDefault="008D0918" w:rsidP="008D0918">
      <w:pPr>
        <w:spacing w:before="120" w:after="120" w:line="22" w:lineRule="atLeast"/>
        <w:rPr>
          <w:rFonts w:cs="Arial"/>
          <w:kern w:val="16"/>
          <w14:cntxtAlts/>
        </w:rPr>
      </w:pPr>
    </w:p>
    <w:p w14:paraId="3598C87C" w14:textId="77777777" w:rsidR="00393B96" w:rsidRPr="008D0918" w:rsidRDefault="00393B96" w:rsidP="00393B96">
      <w:pPr>
        <w:pStyle w:val="Heading2"/>
        <w:rPr>
          <w:rFonts w:ascii="Franklin Gothic Book" w:hAnsi="Franklin Gothic Book"/>
          <w:b/>
          <w:bCs/>
          <w:color w:val="auto"/>
          <w:sz w:val="28"/>
          <w:szCs w:val="28"/>
        </w:rPr>
      </w:pPr>
      <w:bookmarkStart w:id="96" w:name="_Toc521329794"/>
      <w:bookmarkStart w:id="97" w:name="_Toc521922702"/>
      <w:bookmarkStart w:id="98" w:name="_Toc54871254"/>
      <w:r w:rsidRPr="008D0918">
        <w:rPr>
          <w:rFonts w:ascii="Franklin Gothic Book" w:hAnsi="Franklin Gothic Book"/>
          <w:b/>
          <w:bCs/>
          <w:color w:val="auto"/>
          <w:sz w:val="28"/>
          <w:szCs w:val="28"/>
        </w:rPr>
        <w:t xml:space="preserve">Procedures the College Will Follow When a Crime of Domestic Violence, Dating Violence, Sexual Assault, and Stalking is Reported </w:t>
      </w:r>
      <w:r w:rsidRPr="008D0918">
        <w:rPr>
          <w:rStyle w:val="FootnoteReference"/>
          <w:rFonts w:ascii="Franklin Gothic Book" w:hAnsi="Franklin Gothic Book"/>
          <w:b/>
          <w:bCs/>
          <w:color w:val="auto"/>
          <w:kern w:val="16"/>
          <w:sz w:val="28"/>
          <w:szCs w:val="28"/>
          <w14:cntxtAlts/>
        </w:rPr>
        <w:footnoteReference w:id="12"/>
      </w:r>
      <w:bookmarkEnd w:id="96"/>
      <w:bookmarkEnd w:id="97"/>
      <w:bookmarkEnd w:id="98"/>
    </w:p>
    <w:p w14:paraId="41501C0E" w14:textId="77777777" w:rsidR="00393B96" w:rsidRPr="008D0918" w:rsidRDefault="00393B96" w:rsidP="00393B96">
      <w:pPr>
        <w:spacing w:before="120" w:after="120" w:line="22" w:lineRule="atLeast"/>
        <w:rPr>
          <w:rFonts w:ascii="Montserrat" w:hAnsi="Montserrat" w:cs="Arial"/>
          <w:kern w:val="16"/>
          <w:sz w:val="22"/>
          <w:szCs w:val="22"/>
          <w14:cntxtAlts/>
        </w:rPr>
      </w:pPr>
      <w:r w:rsidRPr="008D0918">
        <w:rPr>
          <w:rFonts w:ascii="Montserrat" w:hAnsi="Montserrat" w:cs="Arial"/>
          <w:kern w:val="16"/>
          <w:sz w:val="22"/>
          <w:szCs w:val="22"/>
          <w14:cntxtAlts/>
        </w:rPr>
        <w:t>The College has procedures in place that serve to be sensitive to victims who report sexual assault, domestic violence, dating violence, and stalking, including informing individuals about their right to file criminal charges; as well as the availability of counseling, health, mental health, victim advocacy, legal assistance, visa and immigration assistance, and other services on and/or off campus; as well as additional remedies to prevent contact between a complainant and an accused party, such as housing, academic, transportation and working accommodations, if reasonably available. The College will make such accommodations, if the victim requests them and if they are reasonably available, regardless of whether the victim chooses to report the crime to local law enforcement.</w:t>
      </w:r>
    </w:p>
    <w:p w14:paraId="39512B37" w14:textId="77777777" w:rsidR="00393B96" w:rsidRPr="008D0918" w:rsidRDefault="00393B96" w:rsidP="00393B96">
      <w:pPr>
        <w:spacing w:before="120" w:after="120" w:line="22" w:lineRule="atLeast"/>
        <w:rPr>
          <w:rFonts w:ascii="Montserrat" w:hAnsi="Montserrat" w:cs="Arial"/>
          <w:kern w:val="16"/>
          <w:sz w:val="22"/>
          <w:szCs w:val="22"/>
          <w14:cntxtAlts/>
        </w:rPr>
      </w:pPr>
      <w:r w:rsidRPr="008D0918">
        <w:rPr>
          <w:rFonts w:ascii="Montserrat" w:hAnsi="Montserrat" w:cs="Arial"/>
          <w:kern w:val="16"/>
          <w:sz w:val="22"/>
          <w:szCs w:val="22"/>
          <w14:cntxtAlts/>
        </w:rPr>
        <w:t>Students and employees should contact the Title IX Coordinator by calling, writing, or coming into the office to report in person. The Title IX Coordinator will collaborate and coordinate with the Director of Student Rights and Responsibilities for student cases, and the Co</w:t>
      </w:r>
      <w:r w:rsidRPr="008D0918">
        <w:rPr>
          <w:rFonts w:ascii="Montserrat" w:hAnsi="Montserrat" w:cs="Cambria Math"/>
          <w:kern w:val="16"/>
          <w:sz w:val="22"/>
          <w:szCs w:val="22"/>
          <w14:cntxtAlts/>
        </w:rPr>
        <w:t>‐</w:t>
      </w:r>
      <w:r w:rsidRPr="008D0918">
        <w:rPr>
          <w:rFonts w:ascii="Montserrat" w:hAnsi="Montserrat" w:cs="Arial"/>
          <w:kern w:val="16"/>
          <w:sz w:val="22"/>
          <w:szCs w:val="22"/>
          <w14:cntxtAlts/>
        </w:rPr>
        <w:t>Directors of Human Resources for employee cases.</w:t>
      </w:r>
    </w:p>
    <w:p w14:paraId="1349A407" w14:textId="201F9AF2" w:rsidR="00393B96" w:rsidRPr="008D0918" w:rsidRDefault="00393B96" w:rsidP="00393B96">
      <w:pPr>
        <w:spacing w:before="120" w:after="120" w:line="22" w:lineRule="atLeast"/>
        <w:rPr>
          <w:rFonts w:ascii="Montserrat" w:hAnsi="Montserrat" w:cs="Arial"/>
          <w:kern w:val="16"/>
          <w:sz w:val="22"/>
          <w:szCs w:val="22"/>
          <w14:cntxtAlts/>
        </w:rPr>
      </w:pPr>
      <w:r w:rsidRPr="008D0918">
        <w:rPr>
          <w:rFonts w:ascii="Montserrat" w:hAnsi="Montserrat" w:cs="Arial"/>
          <w:kern w:val="16"/>
          <w:sz w:val="22"/>
          <w:szCs w:val="22"/>
          <w14:cntxtAlts/>
        </w:rPr>
        <w:tab/>
      </w:r>
    </w:p>
    <w:p w14:paraId="0B265F90" w14:textId="1D7F90B4" w:rsidR="00393B96" w:rsidRPr="008D0918" w:rsidRDefault="00393B96" w:rsidP="00393B96">
      <w:pPr>
        <w:spacing w:before="120" w:after="120" w:line="22" w:lineRule="atLeast"/>
        <w:rPr>
          <w:rFonts w:ascii="Franklin Gothic Book" w:hAnsi="Franklin Gothic Book" w:cs="Arial"/>
          <w:b/>
          <w:bCs/>
          <w:kern w:val="16"/>
          <w:sz w:val="28"/>
          <w:szCs w:val="28"/>
          <w14:cntxtAlts/>
        </w:rPr>
      </w:pPr>
      <w:r w:rsidRPr="008D0918">
        <w:rPr>
          <w:rFonts w:ascii="Franklin Gothic Book" w:hAnsi="Franklin Gothic Book" w:cs="Arial"/>
          <w:b/>
          <w:bCs/>
          <w:kern w:val="16"/>
          <w:sz w:val="28"/>
          <w:szCs w:val="28"/>
          <w14:cntxtAlts/>
        </w:rPr>
        <w:t>Procedures</w:t>
      </w:r>
      <w:r w:rsidR="00105E23">
        <w:rPr>
          <w:rFonts w:ascii="Franklin Gothic Book" w:hAnsi="Franklin Gothic Book" w:cs="Arial"/>
          <w:b/>
          <w:bCs/>
          <w:kern w:val="16"/>
          <w:sz w:val="28"/>
          <w:szCs w:val="28"/>
          <w14:cntxtAlts/>
        </w:rPr>
        <w:t xml:space="preserve"> Regarding Report of a Sexual Assault</w:t>
      </w:r>
    </w:p>
    <w:p w14:paraId="3F5EFC96" w14:textId="77777777" w:rsidR="008D0918" w:rsidRPr="008D0918" w:rsidRDefault="008D0918" w:rsidP="008D0918">
      <w:pPr>
        <w:spacing w:before="120" w:after="120" w:line="22" w:lineRule="atLeast"/>
        <w:rPr>
          <w:rFonts w:ascii="Montserrat" w:hAnsi="Montserrat" w:cs="Arial"/>
          <w:kern w:val="16"/>
          <w:sz w:val="22"/>
          <w:szCs w:val="22"/>
          <w14:cntxtAlts/>
        </w:rPr>
      </w:pPr>
      <w:r w:rsidRPr="008D0918">
        <w:rPr>
          <w:rFonts w:ascii="Montserrat" w:hAnsi="Montserrat" w:cs="Arial"/>
          <w:kern w:val="16"/>
          <w:sz w:val="22"/>
          <w:szCs w:val="22"/>
          <w14:cntxtAlts/>
        </w:rPr>
        <w:t>If a report of domestic violence, dating violence, sexual assault, or stalking is reported to the College, below are the procedures that the College will follow.</w:t>
      </w:r>
    </w:p>
    <w:p w14:paraId="1235806E" w14:textId="77777777" w:rsidR="008D0918" w:rsidRDefault="008D0918" w:rsidP="00393B96">
      <w:pPr>
        <w:spacing w:before="120" w:after="120" w:line="22" w:lineRule="atLeast"/>
        <w:rPr>
          <w:rFonts w:ascii="Montserrat" w:hAnsi="Montserrat" w:cs="Arial"/>
          <w:kern w:val="16"/>
          <w:sz w:val="22"/>
          <w:szCs w:val="22"/>
          <w14:cntxtAlts/>
        </w:rPr>
      </w:pPr>
    </w:p>
    <w:p w14:paraId="5A2CC192" w14:textId="0E5C9E67" w:rsidR="00393B96" w:rsidRPr="008D0918" w:rsidRDefault="00393B96" w:rsidP="00393B96">
      <w:pPr>
        <w:spacing w:before="120" w:after="120" w:line="22" w:lineRule="atLeast"/>
        <w:rPr>
          <w:rFonts w:ascii="Montserrat" w:hAnsi="Montserrat" w:cs="Arial"/>
          <w:kern w:val="16"/>
          <w:sz w:val="22"/>
          <w:szCs w:val="22"/>
          <w14:cntxtAlts/>
        </w:rPr>
      </w:pPr>
      <w:r w:rsidRPr="008D0918">
        <w:rPr>
          <w:rFonts w:ascii="Montserrat" w:hAnsi="Montserrat" w:cs="Arial"/>
          <w:kern w:val="16"/>
          <w:sz w:val="22"/>
          <w:szCs w:val="22"/>
          <w14:cntxtAlts/>
        </w:rPr>
        <w:lastRenderedPageBreak/>
        <w:t>Sexual Assault</w:t>
      </w:r>
      <w:r w:rsidRPr="008D0918">
        <w:rPr>
          <w:rFonts w:ascii="Montserrat" w:hAnsi="Montserrat" w:cs="Arial"/>
          <w:kern w:val="16"/>
          <w:sz w:val="22"/>
          <w:szCs w:val="22"/>
          <w14:cntxtAlts/>
        </w:rPr>
        <w:tab/>
      </w:r>
    </w:p>
    <w:p w14:paraId="020AE8F7" w14:textId="77777777" w:rsidR="00393B96" w:rsidRPr="008D0918" w:rsidRDefault="00393B96" w:rsidP="00393B96">
      <w:pPr>
        <w:pStyle w:val="ListParagraph"/>
        <w:numPr>
          <w:ilvl w:val="0"/>
          <w:numId w:val="48"/>
        </w:numPr>
        <w:spacing w:before="120" w:after="120" w:line="22" w:lineRule="atLeast"/>
        <w:rPr>
          <w:rFonts w:ascii="Montserrat" w:hAnsi="Montserrat" w:cs="Arial"/>
          <w:kern w:val="16"/>
          <w:sz w:val="22"/>
          <w:szCs w:val="22"/>
          <w14:cntxtAlts/>
        </w:rPr>
      </w:pPr>
      <w:r w:rsidRPr="008D0918">
        <w:rPr>
          <w:rFonts w:ascii="Montserrat" w:hAnsi="Montserrat" w:cs="Arial"/>
          <w:kern w:val="16"/>
          <w:sz w:val="22"/>
          <w:szCs w:val="22"/>
          <w14:cntxtAlts/>
        </w:rPr>
        <w:t>Depending on when reported (immediate vs delayed report), institution will provide victim with access to medical care</w:t>
      </w:r>
    </w:p>
    <w:p w14:paraId="779806EC" w14:textId="77777777" w:rsidR="00393B96" w:rsidRPr="008D0918" w:rsidRDefault="00393B96" w:rsidP="00393B96">
      <w:pPr>
        <w:pStyle w:val="ListParagraph"/>
        <w:numPr>
          <w:ilvl w:val="0"/>
          <w:numId w:val="48"/>
        </w:numPr>
        <w:spacing w:before="120" w:after="120" w:line="22" w:lineRule="atLeast"/>
        <w:rPr>
          <w:rFonts w:ascii="Montserrat" w:hAnsi="Montserrat" w:cs="Arial"/>
          <w:kern w:val="16"/>
          <w:sz w:val="22"/>
          <w:szCs w:val="22"/>
          <w14:cntxtAlts/>
        </w:rPr>
      </w:pPr>
      <w:r w:rsidRPr="008D0918">
        <w:rPr>
          <w:rFonts w:ascii="Montserrat" w:hAnsi="Montserrat" w:cs="Arial"/>
          <w:kern w:val="16"/>
          <w:sz w:val="22"/>
          <w:szCs w:val="22"/>
          <w14:cntxtAlts/>
        </w:rPr>
        <w:t>Institution will assess immediate safety needs of victim</w:t>
      </w:r>
    </w:p>
    <w:p w14:paraId="1E4E789C" w14:textId="77777777" w:rsidR="00393B96" w:rsidRPr="008D0918" w:rsidRDefault="00393B96" w:rsidP="00393B96">
      <w:pPr>
        <w:pStyle w:val="ListParagraph"/>
        <w:numPr>
          <w:ilvl w:val="0"/>
          <w:numId w:val="48"/>
        </w:numPr>
        <w:spacing w:before="120" w:after="120" w:line="22" w:lineRule="atLeast"/>
        <w:rPr>
          <w:rFonts w:ascii="Montserrat" w:hAnsi="Montserrat" w:cs="Arial"/>
          <w:kern w:val="16"/>
          <w:sz w:val="22"/>
          <w:szCs w:val="22"/>
          <w14:cntxtAlts/>
        </w:rPr>
      </w:pPr>
      <w:r w:rsidRPr="008D0918">
        <w:rPr>
          <w:rFonts w:ascii="Montserrat" w:hAnsi="Montserrat" w:cs="Arial"/>
          <w:kern w:val="16"/>
          <w:sz w:val="22"/>
          <w:szCs w:val="22"/>
          <w14:cntxtAlts/>
        </w:rPr>
        <w:t>Institution will assist victim with contacting local police if complainant requests AND provide the victim with contact information for local police department</w:t>
      </w:r>
    </w:p>
    <w:p w14:paraId="4375C03A" w14:textId="77777777" w:rsidR="00393B96" w:rsidRPr="008D0918" w:rsidRDefault="00393B96" w:rsidP="00393B96">
      <w:pPr>
        <w:pStyle w:val="ListParagraph"/>
        <w:numPr>
          <w:ilvl w:val="0"/>
          <w:numId w:val="48"/>
        </w:numPr>
        <w:spacing w:before="120" w:after="120" w:line="22" w:lineRule="atLeast"/>
        <w:rPr>
          <w:rFonts w:ascii="Montserrat" w:hAnsi="Montserrat" w:cs="Arial"/>
          <w:kern w:val="16"/>
          <w:sz w:val="22"/>
          <w:szCs w:val="22"/>
          <w14:cntxtAlts/>
        </w:rPr>
      </w:pPr>
      <w:r w:rsidRPr="008D0918">
        <w:rPr>
          <w:rFonts w:ascii="Montserrat" w:hAnsi="Montserrat" w:cs="Arial"/>
          <w:kern w:val="16"/>
          <w:sz w:val="22"/>
          <w:szCs w:val="22"/>
          <w14:cntxtAlts/>
        </w:rPr>
        <w:t>Institution will provide victim with referrals to on</w:t>
      </w:r>
      <w:r w:rsidRPr="008D0918">
        <w:rPr>
          <w:rFonts w:ascii="Montserrat" w:hAnsi="Montserrat" w:cs="Cambria Math"/>
          <w:kern w:val="16"/>
          <w:sz w:val="22"/>
          <w:szCs w:val="22"/>
          <w14:cntxtAlts/>
        </w:rPr>
        <w:t>‐</w:t>
      </w:r>
      <w:r w:rsidRPr="008D0918">
        <w:rPr>
          <w:rFonts w:ascii="Montserrat" w:hAnsi="Montserrat" w:cs="Arial"/>
          <w:kern w:val="16"/>
          <w:sz w:val="22"/>
          <w:szCs w:val="22"/>
          <w14:cntxtAlts/>
        </w:rPr>
        <w:t xml:space="preserve"> and off</w:t>
      </w:r>
      <w:r w:rsidRPr="008D0918">
        <w:rPr>
          <w:rFonts w:ascii="Montserrat" w:hAnsi="Montserrat" w:cs="Cambria Math"/>
          <w:kern w:val="16"/>
          <w:sz w:val="22"/>
          <w:szCs w:val="22"/>
          <w14:cntxtAlts/>
        </w:rPr>
        <w:t>‐</w:t>
      </w:r>
      <w:r w:rsidRPr="008D0918">
        <w:rPr>
          <w:rFonts w:ascii="Montserrat" w:hAnsi="Montserrat" w:cs="Arial"/>
          <w:kern w:val="16"/>
          <w:sz w:val="22"/>
          <w:szCs w:val="22"/>
          <w14:cntxtAlts/>
        </w:rPr>
        <w:t>campus mental health providers</w:t>
      </w:r>
    </w:p>
    <w:p w14:paraId="175C5CD2" w14:textId="77777777" w:rsidR="00393B96" w:rsidRPr="008D0918" w:rsidRDefault="00393B96" w:rsidP="00393B96">
      <w:pPr>
        <w:pStyle w:val="ListParagraph"/>
        <w:numPr>
          <w:ilvl w:val="0"/>
          <w:numId w:val="48"/>
        </w:numPr>
        <w:spacing w:before="120" w:after="120" w:line="22" w:lineRule="atLeast"/>
        <w:rPr>
          <w:rFonts w:ascii="Montserrat" w:hAnsi="Montserrat" w:cs="Arial"/>
          <w:kern w:val="16"/>
          <w:sz w:val="22"/>
          <w:szCs w:val="22"/>
          <w14:cntxtAlts/>
        </w:rPr>
      </w:pPr>
      <w:r w:rsidRPr="008D0918">
        <w:rPr>
          <w:rFonts w:ascii="Montserrat" w:hAnsi="Montserrat" w:cs="Arial"/>
          <w:kern w:val="16"/>
          <w:sz w:val="22"/>
          <w:szCs w:val="22"/>
          <w14:cntxtAlts/>
        </w:rPr>
        <w:t>Institution will assess need to implement interim or long</w:t>
      </w:r>
      <w:r w:rsidRPr="008D0918">
        <w:rPr>
          <w:rFonts w:ascii="Montserrat" w:hAnsi="Montserrat" w:cs="Cambria Math"/>
          <w:kern w:val="16"/>
          <w:sz w:val="22"/>
          <w:szCs w:val="22"/>
          <w14:cntxtAlts/>
        </w:rPr>
        <w:t>‐</w:t>
      </w:r>
      <w:r w:rsidRPr="008D0918">
        <w:rPr>
          <w:rFonts w:ascii="Montserrat" w:hAnsi="Montserrat" w:cs="Arial"/>
          <w:kern w:val="16"/>
          <w:sz w:val="22"/>
          <w:szCs w:val="22"/>
          <w14:cntxtAlts/>
        </w:rPr>
        <w:t>term protective measures, if appropriate.</w:t>
      </w:r>
    </w:p>
    <w:p w14:paraId="4D619F68" w14:textId="77777777" w:rsidR="00393B96" w:rsidRPr="008D0918" w:rsidRDefault="00393B96" w:rsidP="00393B96">
      <w:pPr>
        <w:pStyle w:val="ListParagraph"/>
        <w:numPr>
          <w:ilvl w:val="0"/>
          <w:numId w:val="48"/>
        </w:numPr>
        <w:spacing w:before="120" w:after="120" w:line="22" w:lineRule="atLeast"/>
        <w:rPr>
          <w:rFonts w:ascii="Montserrat" w:hAnsi="Montserrat" w:cs="Arial"/>
          <w:kern w:val="16"/>
          <w:sz w:val="22"/>
          <w:szCs w:val="22"/>
          <w14:cntxtAlts/>
        </w:rPr>
      </w:pPr>
      <w:r w:rsidRPr="008D0918">
        <w:rPr>
          <w:rFonts w:ascii="Montserrat" w:hAnsi="Montserrat" w:cs="Arial"/>
          <w:kern w:val="16"/>
          <w:sz w:val="22"/>
          <w:szCs w:val="22"/>
          <w14:cntxtAlts/>
        </w:rPr>
        <w:t>Institution will provide the victim with a written explanation of the victim’s rights and options</w:t>
      </w:r>
    </w:p>
    <w:p w14:paraId="352D3EAF" w14:textId="77777777" w:rsidR="00393B96" w:rsidRPr="008D0918" w:rsidRDefault="00393B96" w:rsidP="00393B96">
      <w:pPr>
        <w:pStyle w:val="ListParagraph"/>
        <w:numPr>
          <w:ilvl w:val="0"/>
          <w:numId w:val="48"/>
        </w:numPr>
        <w:spacing w:before="120" w:after="120" w:line="22" w:lineRule="atLeast"/>
        <w:rPr>
          <w:rFonts w:ascii="Montserrat" w:hAnsi="Montserrat" w:cs="Arial"/>
          <w:kern w:val="16"/>
          <w:sz w:val="22"/>
          <w:szCs w:val="22"/>
          <w14:cntxtAlts/>
        </w:rPr>
      </w:pPr>
      <w:r w:rsidRPr="008D0918">
        <w:rPr>
          <w:rFonts w:ascii="Montserrat" w:hAnsi="Montserrat" w:cs="Arial"/>
          <w:kern w:val="16"/>
          <w:sz w:val="22"/>
          <w:szCs w:val="22"/>
          <w14:cntxtAlts/>
        </w:rPr>
        <w:t>Institution will provide a “No trespass” or “No Contact” directive to accused party if deemed appropriate</w:t>
      </w:r>
    </w:p>
    <w:p w14:paraId="23CA9A9D" w14:textId="77777777" w:rsidR="00393B96" w:rsidRPr="008D0918" w:rsidRDefault="00393B96" w:rsidP="00393B96">
      <w:pPr>
        <w:pStyle w:val="ListParagraph"/>
        <w:numPr>
          <w:ilvl w:val="0"/>
          <w:numId w:val="48"/>
        </w:numPr>
        <w:spacing w:before="120" w:after="120" w:line="22" w:lineRule="atLeast"/>
        <w:rPr>
          <w:rFonts w:ascii="Montserrat" w:hAnsi="Montserrat" w:cs="Arial"/>
          <w:kern w:val="16"/>
          <w:sz w:val="22"/>
          <w:szCs w:val="22"/>
          <w14:cntxtAlts/>
        </w:rPr>
      </w:pPr>
      <w:r w:rsidRPr="008D0918">
        <w:rPr>
          <w:rFonts w:ascii="Montserrat" w:hAnsi="Montserrat" w:cs="Arial"/>
          <w:kern w:val="16"/>
          <w:sz w:val="22"/>
          <w:szCs w:val="22"/>
          <w14:cntxtAlts/>
        </w:rPr>
        <w:t>Institution will provide written instructions on how to apply for Protective Order</w:t>
      </w:r>
    </w:p>
    <w:p w14:paraId="2E9A471D" w14:textId="77777777" w:rsidR="00393B96" w:rsidRPr="008D0918" w:rsidRDefault="00393B96" w:rsidP="00393B96">
      <w:pPr>
        <w:pStyle w:val="ListParagraph"/>
        <w:numPr>
          <w:ilvl w:val="0"/>
          <w:numId w:val="48"/>
        </w:numPr>
        <w:spacing w:before="120" w:after="120" w:line="22" w:lineRule="atLeast"/>
        <w:rPr>
          <w:rFonts w:ascii="Montserrat" w:hAnsi="Montserrat" w:cs="Arial"/>
          <w:kern w:val="16"/>
          <w:sz w:val="22"/>
          <w:szCs w:val="22"/>
          <w14:cntxtAlts/>
        </w:rPr>
      </w:pPr>
      <w:r w:rsidRPr="008D0918">
        <w:rPr>
          <w:rFonts w:ascii="Montserrat" w:hAnsi="Montserrat" w:cs="Arial"/>
          <w:kern w:val="16"/>
          <w:sz w:val="22"/>
          <w:szCs w:val="22"/>
          <w14:cntxtAlts/>
        </w:rPr>
        <w:t>Institution will provide a copy of the policy applicable to Sexual Assault to the victim and inform the victim regarding timeframes for inquiry, investigation, and resolution</w:t>
      </w:r>
    </w:p>
    <w:p w14:paraId="6FA6E159" w14:textId="77777777" w:rsidR="00393B96" w:rsidRPr="008D0918" w:rsidRDefault="00393B96" w:rsidP="00393B96">
      <w:pPr>
        <w:pStyle w:val="ListParagraph"/>
        <w:numPr>
          <w:ilvl w:val="0"/>
          <w:numId w:val="48"/>
        </w:numPr>
        <w:spacing w:before="120" w:after="120" w:line="22" w:lineRule="atLeast"/>
        <w:rPr>
          <w:rFonts w:ascii="Montserrat" w:hAnsi="Montserrat" w:cs="Arial"/>
          <w:kern w:val="16"/>
          <w:sz w:val="22"/>
          <w:szCs w:val="22"/>
          <w14:cntxtAlts/>
        </w:rPr>
      </w:pPr>
      <w:r w:rsidRPr="008D0918">
        <w:rPr>
          <w:rFonts w:ascii="Montserrat" w:hAnsi="Montserrat" w:cs="Arial"/>
          <w:kern w:val="16"/>
          <w:sz w:val="22"/>
          <w:szCs w:val="22"/>
          <w14:cntxtAlts/>
        </w:rPr>
        <w:t>Institution will inform the victim of the outcome of the investigation, whether or not the accused will be administratively charged, and what the outcome of the hearing is</w:t>
      </w:r>
    </w:p>
    <w:p w14:paraId="70200DE9" w14:textId="77777777" w:rsidR="00393B96" w:rsidRPr="008D0918" w:rsidRDefault="00393B96" w:rsidP="00393B96">
      <w:pPr>
        <w:pStyle w:val="ListParagraph"/>
        <w:numPr>
          <w:ilvl w:val="0"/>
          <w:numId w:val="48"/>
        </w:numPr>
        <w:spacing w:before="120" w:after="120" w:line="22" w:lineRule="atLeast"/>
        <w:rPr>
          <w:rFonts w:ascii="Montserrat" w:hAnsi="Montserrat" w:cs="Arial"/>
          <w:kern w:val="16"/>
          <w:sz w:val="22"/>
          <w:szCs w:val="22"/>
          <w14:cntxtAlts/>
        </w:rPr>
      </w:pPr>
      <w:r w:rsidRPr="008D0918">
        <w:rPr>
          <w:rFonts w:ascii="Montserrat" w:hAnsi="Montserrat" w:cs="Arial"/>
          <w:kern w:val="16"/>
          <w:sz w:val="22"/>
          <w:szCs w:val="22"/>
          <w14:cntxtAlts/>
        </w:rPr>
        <w:t>Institution will enforce the anti</w:t>
      </w:r>
      <w:r w:rsidRPr="008D0918">
        <w:rPr>
          <w:rFonts w:ascii="Montserrat" w:hAnsi="Montserrat" w:cs="Cambria Math"/>
          <w:kern w:val="16"/>
          <w:sz w:val="22"/>
          <w:szCs w:val="22"/>
          <w14:cntxtAlts/>
        </w:rPr>
        <w:t>‐</w:t>
      </w:r>
      <w:r w:rsidRPr="008D0918">
        <w:rPr>
          <w:rFonts w:ascii="Montserrat" w:hAnsi="Montserrat" w:cs="Arial"/>
          <w:kern w:val="16"/>
          <w:sz w:val="22"/>
          <w:szCs w:val="22"/>
          <w14:cntxtAlts/>
        </w:rPr>
        <w:t>retaliation policy and take immediate and separate action against parties that retaliate against a person for reporting sex</w:t>
      </w:r>
      <w:r w:rsidRPr="008D0918">
        <w:rPr>
          <w:rFonts w:ascii="Montserrat" w:hAnsi="Montserrat" w:cs="Cambria Math"/>
          <w:kern w:val="16"/>
          <w:sz w:val="22"/>
          <w:szCs w:val="22"/>
          <w14:cntxtAlts/>
        </w:rPr>
        <w:t>‐</w:t>
      </w:r>
      <w:r w:rsidRPr="008D0918">
        <w:rPr>
          <w:rFonts w:ascii="Montserrat" w:hAnsi="Montserrat" w:cs="Arial"/>
          <w:kern w:val="16"/>
          <w:sz w:val="22"/>
          <w:szCs w:val="22"/>
          <w14:cntxtAlts/>
        </w:rPr>
        <w:t>based discrimination or for assisting in the investigation</w:t>
      </w:r>
    </w:p>
    <w:p w14:paraId="18C2AA25" w14:textId="77777777" w:rsidR="00393B96" w:rsidRPr="008D0918" w:rsidRDefault="00393B96" w:rsidP="00393B96">
      <w:pPr>
        <w:spacing w:before="120" w:after="120" w:line="22" w:lineRule="atLeast"/>
        <w:rPr>
          <w:rFonts w:ascii="Montserrat" w:hAnsi="Montserrat" w:cs="Arial"/>
          <w:kern w:val="16"/>
          <w:sz w:val="22"/>
          <w:szCs w:val="22"/>
          <w14:cntxtAlts/>
        </w:rPr>
      </w:pPr>
      <w:r w:rsidRPr="008D0918">
        <w:rPr>
          <w:rFonts w:ascii="Montserrat" w:hAnsi="Montserrat" w:cs="Arial"/>
          <w:kern w:val="16"/>
          <w:sz w:val="22"/>
          <w:szCs w:val="22"/>
          <w14:cntxtAlts/>
        </w:rPr>
        <w:t>Stalking</w:t>
      </w:r>
      <w:r w:rsidRPr="008D0918">
        <w:rPr>
          <w:rFonts w:ascii="Montserrat" w:hAnsi="Montserrat" w:cs="Arial"/>
          <w:kern w:val="16"/>
          <w:sz w:val="22"/>
          <w:szCs w:val="22"/>
          <w14:cntxtAlts/>
        </w:rPr>
        <w:tab/>
      </w:r>
    </w:p>
    <w:p w14:paraId="7F0602B6" w14:textId="77777777" w:rsidR="00393B96" w:rsidRPr="008D0918" w:rsidRDefault="00393B96" w:rsidP="00393B96">
      <w:pPr>
        <w:pStyle w:val="ListParagraph"/>
        <w:numPr>
          <w:ilvl w:val="0"/>
          <w:numId w:val="49"/>
        </w:numPr>
        <w:spacing w:before="120" w:after="120" w:line="22" w:lineRule="atLeast"/>
        <w:rPr>
          <w:rFonts w:ascii="Montserrat" w:hAnsi="Montserrat" w:cs="Arial"/>
          <w:kern w:val="16"/>
          <w:sz w:val="22"/>
          <w:szCs w:val="22"/>
          <w14:cntxtAlts/>
        </w:rPr>
      </w:pPr>
      <w:r w:rsidRPr="008D0918">
        <w:rPr>
          <w:rFonts w:ascii="Montserrat" w:hAnsi="Montserrat" w:cs="Arial"/>
          <w:kern w:val="16"/>
          <w:sz w:val="22"/>
          <w:szCs w:val="22"/>
          <w14:cntxtAlts/>
        </w:rPr>
        <w:t>Institution will assess immediate safety needs of victim</w:t>
      </w:r>
    </w:p>
    <w:p w14:paraId="24A305F1" w14:textId="77777777" w:rsidR="00393B96" w:rsidRPr="008D0918" w:rsidRDefault="00393B96" w:rsidP="00393B96">
      <w:pPr>
        <w:pStyle w:val="ListParagraph"/>
        <w:numPr>
          <w:ilvl w:val="0"/>
          <w:numId w:val="49"/>
        </w:numPr>
        <w:spacing w:before="120" w:after="120" w:line="22" w:lineRule="atLeast"/>
        <w:rPr>
          <w:rFonts w:ascii="Montserrat" w:hAnsi="Montserrat" w:cs="Arial"/>
          <w:kern w:val="16"/>
          <w:sz w:val="22"/>
          <w:szCs w:val="22"/>
          <w14:cntxtAlts/>
        </w:rPr>
      </w:pPr>
      <w:r w:rsidRPr="008D0918">
        <w:rPr>
          <w:rFonts w:ascii="Montserrat" w:hAnsi="Montserrat" w:cs="Arial"/>
          <w:kern w:val="16"/>
          <w:sz w:val="22"/>
          <w:szCs w:val="22"/>
          <w14:cntxtAlts/>
        </w:rPr>
        <w:t>Institution will assist victim with contacting local police if complainant requests AND provide the victim with contact information for local police department</w:t>
      </w:r>
    </w:p>
    <w:p w14:paraId="1D27B1EA" w14:textId="77777777" w:rsidR="00393B96" w:rsidRPr="008D0918" w:rsidRDefault="00393B96" w:rsidP="00393B96">
      <w:pPr>
        <w:pStyle w:val="ListParagraph"/>
        <w:numPr>
          <w:ilvl w:val="0"/>
          <w:numId w:val="49"/>
        </w:numPr>
        <w:spacing w:before="120" w:after="120" w:line="22" w:lineRule="atLeast"/>
        <w:rPr>
          <w:rFonts w:ascii="Montserrat" w:hAnsi="Montserrat" w:cs="Arial"/>
          <w:kern w:val="16"/>
          <w:sz w:val="22"/>
          <w:szCs w:val="22"/>
          <w14:cntxtAlts/>
        </w:rPr>
      </w:pPr>
      <w:r w:rsidRPr="008D0918">
        <w:rPr>
          <w:rFonts w:ascii="Montserrat" w:hAnsi="Montserrat" w:cs="Arial"/>
          <w:kern w:val="16"/>
          <w:sz w:val="22"/>
          <w:szCs w:val="22"/>
          <w14:cntxtAlts/>
        </w:rPr>
        <w:t>Institution will provide written instructions on how to apply for Protective Order</w:t>
      </w:r>
    </w:p>
    <w:p w14:paraId="16E11CCD" w14:textId="77777777" w:rsidR="00393B96" w:rsidRPr="008D0918" w:rsidRDefault="00393B96" w:rsidP="00393B96">
      <w:pPr>
        <w:pStyle w:val="ListParagraph"/>
        <w:numPr>
          <w:ilvl w:val="0"/>
          <w:numId w:val="49"/>
        </w:numPr>
        <w:spacing w:before="120" w:after="120" w:line="22" w:lineRule="atLeast"/>
        <w:rPr>
          <w:rFonts w:ascii="Montserrat" w:hAnsi="Montserrat" w:cs="Arial"/>
          <w:kern w:val="16"/>
          <w:sz w:val="22"/>
          <w:szCs w:val="22"/>
          <w14:cntxtAlts/>
        </w:rPr>
      </w:pPr>
      <w:r w:rsidRPr="008D0918">
        <w:rPr>
          <w:rFonts w:ascii="Montserrat" w:hAnsi="Montserrat" w:cs="Arial"/>
          <w:kern w:val="16"/>
          <w:sz w:val="22"/>
          <w:szCs w:val="22"/>
          <w14:cntxtAlts/>
        </w:rPr>
        <w:t>Institution will provide written information to victim on how to preserve evidence</w:t>
      </w:r>
    </w:p>
    <w:p w14:paraId="551AA031" w14:textId="77777777" w:rsidR="00393B96" w:rsidRPr="008D0918" w:rsidRDefault="00393B96" w:rsidP="00393B96">
      <w:pPr>
        <w:pStyle w:val="ListParagraph"/>
        <w:numPr>
          <w:ilvl w:val="0"/>
          <w:numId w:val="49"/>
        </w:numPr>
        <w:spacing w:before="120" w:after="120" w:line="22" w:lineRule="atLeast"/>
        <w:rPr>
          <w:rFonts w:ascii="Montserrat" w:hAnsi="Montserrat" w:cs="Arial"/>
          <w:kern w:val="16"/>
          <w:sz w:val="22"/>
          <w:szCs w:val="22"/>
          <w14:cntxtAlts/>
        </w:rPr>
      </w:pPr>
      <w:r w:rsidRPr="008D0918">
        <w:rPr>
          <w:rFonts w:ascii="Montserrat" w:hAnsi="Montserrat" w:cs="Arial"/>
          <w:kern w:val="16"/>
          <w:sz w:val="22"/>
          <w:szCs w:val="22"/>
          <w14:cntxtAlts/>
        </w:rPr>
        <w:t>Institution will assess need to implement interim or long</w:t>
      </w:r>
      <w:r w:rsidRPr="008D0918">
        <w:rPr>
          <w:rFonts w:ascii="Montserrat" w:hAnsi="Montserrat" w:cs="Cambria Math"/>
          <w:kern w:val="16"/>
          <w:sz w:val="22"/>
          <w:szCs w:val="22"/>
          <w14:cntxtAlts/>
        </w:rPr>
        <w:t>‐</w:t>
      </w:r>
      <w:r w:rsidRPr="008D0918">
        <w:rPr>
          <w:rFonts w:ascii="Montserrat" w:hAnsi="Montserrat" w:cs="Arial"/>
          <w:kern w:val="16"/>
          <w:sz w:val="22"/>
          <w:szCs w:val="22"/>
          <w14:cntxtAlts/>
        </w:rPr>
        <w:t>term protective measures to protect the victim, if appropriate</w:t>
      </w:r>
    </w:p>
    <w:p w14:paraId="798048B8" w14:textId="77777777" w:rsidR="00393B96" w:rsidRPr="008D0918" w:rsidRDefault="00393B96" w:rsidP="00393B96">
      <w:pPr>
        <w:pStyle w:val="ListParagraph"/>
        <w:numPr>
          <w:ilvl w:val="0"/>
          <w:numId w:val="49"/>
        </w:numPr>
        <w:spacing w:before="120" w:after="120" w:line="22" w:lineRule="atLeast"/>
        <w:rPr>
          <w:rFonts w:ascii="Montserrat" w:hAnsi="Montserrat" w:cs="Arial"/>
          <w:kern w:val="16"/>
          <w:sz w:val="22"/>
          <w:szCs w:val="22"/>
          <w14:cntxtAlts/>
        </w:rPr>
      </w:pPr>
      <w:r w:rsidRPr="008D0918">
        <w:rPr>
          <w:rFonts w:ascii="Montserrat" w:hAnsi="Montserrat" w:cs="Arial"/>
          <w:kern w:val="16"/>
          <w:sz w:val="22"/>
          <w:szCs w:val="22"/>
          <w14:cntxtAlts/>
        </w:rPr>
        <w:t>Institution will provide the victim with a written explanation of the victim’s rights and options</w:t>
      </w:r>
    </w:p>
    <w:p w14:paraId="4972C1A4" w14:textId="77777777" w:rsidR="00393B96" w:rsidRPr="008D0918" w:rsidRDefault="00393B96" w:rsidP="00393B96">
      <w:pPr>
        <w:pStyle w:val="ListParagraph"/>
        <w:numPr>
          <w:ilvl w:val="0"/>
          <w:numId w:val="49"/>
        </w:numPr>
        <w:spacing w:before="120" w:after="120" w:line="22" w:lineRule="atLeast"/>
        <w:rPr>
          <w:rFonts w:ascii="Montserrat" w:hAnsi="Montserrat" w:cs="Arial"/>
          <w:kern w:val="16"/>
          <w:sz w:val="22"/>
          <w:szCs w:val="22"/>
          <w14:cntxtAlts/>
        </w:rPr>
      </w:pPr>
      <w:r w:rsidRPr="008D0918">
        <w:rPr>
          <w:rFonts w:ascii="Montserrat" w:hAnsi="Montserrat" w:cs="Arial"/>
          <w:kern w:val="16"/>
          <w:sz w:val="22"/>
          <w:szCs w:val="22"/>
          <w14:cntxtAlts/>
        </w:rPr>
        <w:t>Institution will provide a “No trespass” or “No Contact” directive to accused party if deemed appropriate.</w:t>
      </w:r>
    </w:p>
    <w:p w14:paraId="527B81BA" w14:textId="77777777" w:rsidR="00393B96" w:rsidRPr="008D0918" w:rsidRDefault="00393B96" w:rsidP="00393B96">
      <w:pPr>
        <w:spacing w:before="120" w:after="120" w:line="22" w:lineRule="atLeast"/>
        <w:rPr>
          <w:rFonts w:ascii="Montserrat" w:hAnsi="Montserrat" w:cs="Arial"/>
          <w:kern w:val="16"/>
          <w:sz w:val="22"/>
          <w:szCs w:val="22"/>
          <w14:cntxtAlts/>
        </w:rPr>
      </w:pPr>
      <w:r w:rsidRPr="008D0918">
        <w:rPr>
          <w:rFonts w:ascii="Montserrat" w:hAnsi="Montserrat" w:cs="Arial"/>
          <w:kern w:val="16"/>
          <w:sz w:val="22"/>
          <w:szCs w:val="22"/>
          <w14:cntxtAlts/>
        </w:rPr>
        <w:t>Dating Violence</w:t>
      </w:r>
      <w:r w:rsidRPr="008D0918">
        <w:rPr>
          <w:rFonts w:ascii="Montserrat" w:hAnsi="Montserrat" w:cs="Arial"/>
          <w:kern w:val="16"/>
          <w:sz w:val="22"/>
          <w:szCs w:val="22"/>
          <w14:cntxtAlts/>
        </w:rPr>
        <w:tab/>
      </w:r>
    </w:p>
    <w:p w14:paraId="672C8B8B" w14:textId="77777777" w:rsidR="00393B96" w:rsidRPr="008D0918" w:rsidRDefault="00393B96" w:rsidP="00393B96">
      <w:pPr>
        <w:pStyle w:val="ListParagraph"/>
        <w:numPr>
          <w:ilvl w:val="0"/>
          <w:numId w:val="50"/>
        </w:numPr>
        <w:spacing w:before="120" w:after="120" w:line="22" w:lineRule="atLeast"/>
        <w:rPr>
          <w:rFonts w:ascii="Montserrat" w:hAnsi="Montserrat" w:cs="Arial"/>
          <w:kern w:val="16"/>
          <w:sz w:val="22"/>
          <w:szCs w:val="22"/>
          <w14:cntxtAlts/>
        </w:rPr>
      </w:pPr>
      <w:r w:rsidRPr="008D0918">
        <w:rPr>
          <w:rFonts w:ascii="Montserrat" w:hAnsi="Montserrat" w:cs="Arial"/>
          <w:kern w:val="16"/>
          <w:sz w:val="22"/>
          <w:szCs w:val="22"/>
          <w14:cntxtAlts/>
        </w:rPr>
        <w:t>Institution will assess immediate safety needs of victim</w:t>
      </w:r>
    </w:p>
    <w:p w14:paraId="32F23E92" w14:textId="77777777" w:rsidR="00393B96" w:rsidRPr="008D0918" w:rsidRDefault="00393B96" w:rsidP="00393B96">
      <w:pPr>
        <w:pStyle w:val="ListParagraph"/>
        <w:numPr>
          <w:ilvl w:val="0"/>
          <w:numId w:val="50"/>
        </w:numPr>
        <w:spacing w:before="120" w:after="120" w:line="22" w:lineRule="atLeast"/>
        <w:rPr>
          <w:rFonts w:ascii="Montserrat" w:hAnsi="Montserrat" w:cs="Arial"/>
          <w:kern w:val="16"/>
          <w:sz w:val="22"/>
          <w:szCs w:val="22"/>
          <w14:cntxtAlts/>
        </w:rPr>
      </w:pPr>
      <w:r w:rsidRPr="008D0918">
        <w:rPr>
          <w:rFonts w:ascii="Montserrat" w:hAnsi="Montserrat" w:cs="Arial"/>
          <w:kern w:val="16"/>
          <w:sz w:val="22"/>
          <w:szCs w:val="22"/>
          <w14:cntxtAlts/>
        </w:rPr>
        <w:t>Institution will assist victim with contacting local police if victim requests AND provide the victim with contact information for local police department</w:t>
      </w:r>
    </w:p>
    <w:p w14:paraId="1257302C" w14:textId="77777777" w:rsidR="00393B96" w:rsidRPr="008D0918" w:rsidRDefault="00393B96" w:rsidP="00393B96">
      <w:pPr>
        <w:pStyle w:val="ListParagraph"/>
        <w:numPr>
          <w:ilvl w:val="0"/>
          <w:numId w:val="50"/>
        </w:numPr>
        <w:spacing w:before="120" w:after="120" w:line="22" w:lineRule="atLeast"/>
        <w:rPr>
          <w:rFonts w:ascii="Montserrat" w:hAnsi="Montserrat" w:cs="Arial"/>
          <w:kern w:val="16"/>
          <w:sz w:val="22"/>
          <w:szCs w:val="22"/>
          <w14:cntxtAlts/>
        </w:rPr>
      </w:pPr>
      <w:r w:rsidRPr="008D0918">
        <w:rPr>
          <w:rFonts w:ascii="Montserrat" w:hAnsi="Montserrat" w:cs="Arial"/>
          <w:kern w:val="16"/>
          <w:sz w:val="22"/>
          <w:szCs w:val="22"/>
          <w14:cntxtAlts/>
        </w:rPr>
        <w:lastRenderedPageBreak/>
        <w:t>Institution will provide written instructions on how to apply for Protective Order</w:t>
      </w:r>
    </w:p>
    <w:p w14:paraId="35DFC640" w14:textId="77777777" w:rsidR="00393B96" w:rsidRPr="008D0918" w:rsidRDefault="00393B96" w:rsidP="00393B96">
      <w:pPr>
        <w:pStyle w:val="ListParagraph"/>
        <w:numPr>
          <w:ilvl w:val="0"/>
          <w:numId w:val="50"/>
        </w:numPr>
        <w:spacing w:before="120" w:after="120" w:line="22" w:lineRule="atLeast"/>
        <w:rPr>
          <w:rFonts w:ascii="Montserrat" w:hAnsi="Montserrat" w:cs="Arial"/>
          <w:kern w:val="16"/>
          <w:sz w:val="22"/>
          <w:szCs w:val="22"/>
          <w14:cntxtAlts/>
        </w:rPr>
      </w:pPr>
      <w:r w:rsidRPr="008D0918">
        <w:rPr>
          <w:rFonts w:ascii="Montserrat" w:hAnsi="Montserrat" w:cs="Arial"/>
          <w:kern w:val="16"/>
          <w:sz w:val="22"/>
          <w:szCs w:val="22"/>
          <w14:cntxtAlts/>
        </w:rPr>
        <w:t>Institution will provide written information to victim on how to preserve evidence</w:t>
      </w:r>
    </w:p>
    <w:p w14:paraId="64C55CEA" w14:textId="77777777" w:rsidR="00393B96" w:rsidRPr="008D0918" w:rsidRDefault="00393B96" w:rsidP="00393B96">
      <w:pPr>
        <w:pStyle w:val="ListParagraph"/>
        <w:numPr>
          <w:ilvl w:val="0"/>
          <w:numId w:val="50"/>
        </w:numPr>
        <w:spacing w:before="120" w:after="120" w:line="22" w:lineRule="atLeast"/>
        <w:rPr>
          <w:rFonts w:ascii="Montserrat" w:hAnsi="Montserrat" w:cs="Arial"/>
          <w:kern w:val="16"/>
          <w:sz w:val="22"/>
          <w:szCs w:val="22"/>
          <w14:cntxtAlts/>
        </w:rPr>
      </w:pPr>
      <w:r w:rsidRPr="008D0918">
        <w:rPr>
          <w:rFonts w:ascii="Montserrat" w:hAnsi="Montserrat" w:cs="Arial"/>
          <w:kern w:val="16"/>
          <w:sz w:val="22"/>
          <w:szCs w:val="22"/>
          <w14:cntxtAlts/>
        </w:rPr>
        <w:t>Institution will assess need to implement interim or long</w:t>
      </w:r>
      <w:r w:rsidRPr="008D0918">
        <w:rPr>
          <w:rFonts w:ascii="Montserrat" w:hAnsi="Montserrat" w:cs="Cambria Math"/>
          <w:kern w:val="16"/>
          <w:sz w:val="22"/>
          <w:szCs w:val="22"/>
          <w14:cntxtAlts/>
        </w:rPr>
        <w:t>‐</w:t>
      </w:r>
      <w:r w:rsidRPr="008D0918">
        <w:rPr>
          <w:rFonts w:ascii="Montserrat" w:hAnsi="Montserrat" w:cs="Arial"/>
          <w:kern w:val="16"/>
          <w:sz w:val="22"/>
          <w:szCs w:val="22"/>
          <w14:cntxtAlts/>
        </w:rPr>
        <w:t>term protective measures to protect the victim, if appropriate</w:t>
      </w:r>
    </w:p>
    <w:p w14:paraId="028A6AC8" w14:textId="77777777" w:rsidR="00393B96" w:rsidRPr="008D0918" w:rsidRDefault="00393B96" w:rsidP="00393B96">
      <w:pPr>
        <w:pStyle w:val="ListParagraph"/>
        <w:numPr>
          <w:ilvl w:val="0"/>
          <w:numId w:val="50"/>
        </w:numPr>
        <w:spacing w:before="120" w:after="120" w:line="22" w:lineRule="atLeast"/>
        <w:rPr>
          <w:rFonts w:ascii="Montserrat" w:hAnsi="Montserrat" w:cs="Arial"/>
          <w:kern w:val="16"/>
          <w:sz w:val="22"/>
          <w:szCs w:val="22"/>
          <w14:cntxtAlts/>
        </w:rPr>
      </w:pPr>
      <w:r w:rsidRPr="008D0918">
        <w:rPr>
          <w:rFonts w:ascii="Montserrat" w:hAnsi="Montserrat" w:cs="Arial"/>
          <w:kern w:val="16"/>
          <w:sz w:val="22"/>
          <w:szCs w:val="22"/>
          <w14:cntxtAlts/>
        </w:rPr>
        <w:t>Institution will provide the victim with a written explanation of the victim’s rights and options</w:t>
      </w:r>
    </w:p>
    <w:p w14:paraId="132F321B" w14:textId="77777777" w:rsidR="00393B96" w:rsidRPr="008D0918" w:rsidRDefault="00393B96" w:rsidP="00393B96">
      <w:pPr>
        <w:pStyle w:val="ListParagraph"/>
        <w:numPr>
          <w:ilvl w:val="0"/>
          <w:numId w:val="50"/>
        </w:numPr>
        <w:spacing w:before="120" w:after="120" w:line="22" w:lineRule="atLeast"/>
        <w:rPr>
          <w:rFonts w:ascii="Montserrat" w:hAnsi="Montserrat" w:cs="Arial"/>
          <w:kern w:val="16"/>
          <w:sz w:val="22"/>
          <w:szCs w:val="22"/>
          <w14:cntxtAlts/>
        </w:rPr>
      </w:pPr>
      <w:r w:rsidRPr="008D0918">
        <w:rPr>
          <w:rFonts w:ascii="Montserrat" w:hAnsi="Montserrat" w:cs="Arial"/>
          <w:kern w:val="16"/>
          <w:sz w:val="22"/>
          <w:szCs w:val="22"/>
          <w14:cntxtAlts/>
        </w:rPr>
        <w:t>Institution will provide a “No trespass” or “No Contact” directive to accused party if deemed appropriate</w:t>
      </w:r>
    </w:p>
    <w:p w14:paraId="14A1F92D" w14:textId="77777777" w:rsidR="00393B96" w:rsidRPr="001D11AC" w:rsidRDefault="00393B96" w:rsidP="00393B96">
      <w:pPr>
        <w:pStyle w:val="Heading2"/>
      </w:pPr>
      <w:bookmarkStart w:id="99" w:name="_Toc521329795"/>
      <w:bookmarkStart w:id="100" w:name="_Toc521922703"/>
      <w:bookmarkStart w:id="101" w:name="_Toc54871255"/>
      <w:r w:rsidRPr="008D0918">
        <w:rPr>
          <w:rFonts w:ascii="Franklin Gothic Book" w:hAnsi="Franklin Gothic Book"/>
          <w:b/>
          <w:bCs/>
          <w:color w:val="auto"/>
          <w:sz w:val="28"/>
          <w:szCs w:val="28"/>
        </w:rPr>
        <w:t>Anonymous Reporting through the Counseling Center/Pastoral Counselors</w:t>
      </w:r>
      <w:r w:rsidRPr="001D11AC">
        <w:t>:</w:t>
      </w:r>
      <w:bookmarkEnd w:id="99"/>
      <w:bookmarkEnd w:id="100"/>
      <w:bookmarkEnd w:id="101"/>
    </w:p>
    <w:p w14:paraId="24E0E2C7" w14:textId="77777777" w:rsidR="00393B96" w:rsidRPr="001D11AC" w:rsidRDefault="00393B96" w:rsidP="00393B96">
      <w:pPr>
        <w:spacing w:before="120" w:after="120" w:line="22" w:lineRule="atLeast"/>
        <w:rPr>
          <w:rFonts w:cs="Arial"/>
          <w:kern w:val="16"/>
          <w14:cntxtAlts/>
        </w:rPr>
      </w:pPr>
      <w:r w:rsidRPr="00C24EA3">
        <w:rPr>
          <w:rFonts w:cs="Arial"/>
          <w:kern w:val="16"/>
          <w14:cntxtAlts/>
        </w:rPr>
        <w:t>Although Wenatchee Valley College employs people who hold Counselor Agency Affiliated Registrations (defined in WAC 246-810-010(2)),</w:t>
      </w:r>
      <w:r>
        <w:rPr>
          <w:rFonts w:cs="Arial"/>
          <w:kern w:val="16"/>
          <w14:cntxtAlts/>
        </w:rPr>
        <w:t xml:space="preserve"> WV</w:t>
      </w:r>
      <w:r w:rsidRPr="00CD5DE0">
        <w:rPr>
          <w:rFonts w:cs="Arial"/>
          <w:kern w:val="16"/>
          <w14:cntxtAlts/>
        </w:rPr>
        <w:t xml:space="preserve">C does not employ Certified Counselors (defined in WAC 246-810-010(4)) in the Counseling Center or Pastoral Counselors. Certified Counselors and Pastoral Counselors are not required by law to provide statistics for this compliance document. </w:t>
      </w:r>
      <w:r>
        <w:rPr>
          <w:rFonts w:cs="Arial"/>
          <w:kern w:val="16"/>
          <w14:cntxtAlts/>
        </w:rPr>
        <w:t>Because of these reasons, WVC does not accept anonymous reports</w:t>
      </w:r>
      <w:r>
        <w:rPr>
          <w:rStyle w:val="FootnoteReference"/>
          <w:rFonts w:cs="Arial"/>
          <w:kern w:val="16"/>
          <w14:cntxtAlts/>
        </w:rPr>
        <w:footnoteReference w:id="13"/>
      </w:r>
      <w:r>
        <w:rPr>
          <w:rFonts w:cs="Arial"/>
          <w:kern w:val="16"/>
          <w14:cntxtAlts/>
        </w:rPr>
        <w:t>.</w:t>
      </w:r>
    </w:p>
    <w:p w14:paraId="6268C54E" w14:textId="77777777" w:rsidR="00393B96" w:rsidRPr="008D0918" w:rsidRDefault="00393B96" w:rsidP="00393B96">
      <w:pPr>
        <w:pStyle w:val="Heading2"/>
        <w:rPr>
          <w:rFonts w:ascii="Franklin Gothic Book" w:hAnsi="Franklin Gothic Book"/>
          <w:b/>
          <w:bCs/>
          <w:color w:val="auto"/>
          <w:sz w:val="28"/>
          <w:szCs w:val="28"/>
        </w:rPr>
      </w:pPr>
      <w:bookmarkStart w:id="102" w:name="_Toc521329796"/>
      <w:bookmarkStart w:id="103" w:name="_Toc521922704"/>
      <w:bookmarkStart w:id="104" w:name="_Toc54871256"/>
      <w:r w:rsidRPr="008D0918">
        <w:rPr>
          <w:rFonts w:ascii="Franklin Gothic Book" w:hAnsi="Franklin Gothic Book"/>
          <w:b/>
          <w:bCs/>
          <w:color w:val="auto"/>
          <w:sz w:val="28"/>
          <w:szCs w:val="28"/>
        </w:rPr>
        <w:t>Employee Assistance Program</w:t>
      </w:r>
      <w:bookmarkEnd w:id="102"/>
      <w:bookmarkEnd w:id="103"/>
      <w:bookmarkEnd w:id="104"/>
    </w:p>
    <w:p w14:paraId="68663972" w14:textId="77777777" w:rsidR="00393B96" w:rsidRPr="001D11AC" w:rsidRDefault="00393B96" w:rsidP="00393B96">
      <w:pPr>
        <w:spacing w:before="120" w:after="120" w:line="22" w:lineRule="atLeast"/>
        <w:rPr>
          <w:rFonts w:cs="Arial"/>
          <w:kern w:val="16"/>
          <w14:cntxtAlts/>
        </w:rPr>
      </w:pPr>
      <w:r>
        <w:rPr>
          <w:rFonts w:cs="Arial"/>
          <w:kern w:val="16"/>
          <w14:cntxtAlts/>
        </w:rPr>
        <w:t>WV</w:t>
      </w:r>
      <w:r w:rsidRPr="001D11AC">
        <w:rPr>
          <w:rFonts w:cs="Arial"/>
          <w:kern w:val="16"/>
          <w14:cntxtAlts/>
        </w:rPr>
        <w:t>C also provides an Employee Assistance Program (EAP) for use by employees</w:t>
      </w:r>
      <w:r>
        <w:rPr>
          <w:rFonts w:cs="Arial"/>
          <w:kern w:val="16"/>
          <w14:cntxtAlts/>
        </w:rPr>
        <w:t xml:space="preserve"> through our insurance provider</w:t>
      </w:r>
      <w:r w:rsidRPr="001D11AC">
        <w:rPr>
          <w:rFonts w:cs="Arial"/>
          <w:kern w:val="16"/>
          <w14:cntxtAlts/>
        </w:rPr>
        <w:t>. The EAP is available to provide full</w:t>
      </w:r>
      <w:r w:rsidRPr="001D11AC">
        <w:rPr>
          <w:rFonts w:ascii="Cambria Math" w:hAnsi="Cambria Math" w:cs="Cambria Math"/>
          <w:kern w:val="16"/>
          <w14:cntxtAlts/>
        </w:rPr>
        <w:t>‐</w:t>
      </w:r>
      <w:r w:rsidRPr="001D11AC">
        <w:rPr>
          <w:rFonts w:cs="Arial"/>
          <w:kern w:val="16"/>
          <w14:cntxtAlts/>
        </w:rPr>
        <w:t>time employees assistance with such problems as sexual or physical abuse, depression, marital and relationship conflict, stress, grief, critical incident stress, anxiety, and other personal matters. All full</w:t>
      </w:r>
      <w:r w:rsidRPr="001D11AC">
        <w:rPr>
          <w:rFonts w:ascii="Cambria Math" w:hAnsi="Cambria Math" w:cs="Cambria Math"/>
          <w:kern w:val="16"/>
          <w14:cntxtAlts/>
        </w:rPr>
        <w:t>‐</w:t>
      </w:r>
      <w:r w:rsidRPr="001D11AC">
        <w:rPr>
          <w:rFonts w:cs="Arial"/>
          <w:kern w:val="16"/>
          <w14:cntxtAlts/>
        </w:rPr>
        <w:t>time employees, regardless of performance, are eligible. The contact number of the EAP is listed in the Resources section of this annual report.</w:t>
      </w:r>
    </w:p>
    <w:p w14:paraId="34B6AAC6" w14:textId="77777777" w:rsidR="00393B96" w:rsidRDefault="00393B96" w:rsidP="00393B96">
      <w:pPr>
        <w:spacing w:before="120" w:after="120" w:line="22" w:lineRule="atLeast"/>
        <w:rPr>
          <w:rFonts w:cs="Arial"/>
          <w:kern w:val="16"/>
          <w14:cntxtAlts/>
        </w:rPr>
      </w:pPr>
      <w:r w:rsidRPr="001D11AC">
        <w:rPr>
          <w:rFonts w:cs="Arial"/>
          <w:kern w:val="16"/>
          <w14:cntxtAlts/>
        </w:rPr>
        <w:t>All information relating to an employee</w:t>
      </w:r>
      <w:r>
        <w:rPr>
          <w:rFonts w:cs="Arial"/>
          <w:kern w:val="16"/>
          <w14:cntxtAlts/>
        </w:rPr>
        <w:t>’</w:t>
      </w:r>
      <w:r w:rsidRPr="001D11AC">
        <w:rPr>
          <w:rFonts w:cs="Arial"/>
          <w:kern w:val="16"/>
          <w14:cntxtAlts/>
        </w:rPr>
        <w:t>s EAP participation is strictly confidential. Only the EAP provider maintains EAP records. The EAP provider does not release specific information about an employee</w:t>
      </w:r>
      <w:r>
        <w:rPr>
          <w:rFonts w:cs="Arial"/>
          <w:kern w:val="16"/>
          <w14:cntxtAlts/>
        </w:rPr>
        <w:t>’</w:t>
      </w:r>
      <w:r w:rsidRPr="001D11AC">
        <w:rPr>
          <w:rFonts w:cs="Arial"/>
          <w:kern w:val="16"/>
          <w14:cntxtAlts/>
        </w:rPr>
        <w:t>s use of EAP services, unless the employee gives his or her advance written consent. The EAP does not report incidents to any official on</w:t>
      </w:r>
      <w:r w:rsidRPr="001D11AC">
        <w:rPr>
          <w:rFonts w:ascii="Cambria Math" w:hAnsi="Cambria Math" w:cs="Cambria Math"/>
          <w:kern w:val="16"/>
          <w14:cntxtAlts/>
        </w:rPr>
        <w:t>‐</w:t>
      </w:r>
      <w:r w:rsidRPr="001D11AC">
        <w:rPr>
          <w:rFonts w:cs="Arial"/>
          <w:kern w:val="16"/>
          <w14:cntxtAlts/>
        </w:rPr>
        <w:t>campus resources unless the employee specifically gives them permission to do so.</w:t>
      </w:r>
    </w:p>
    <w:p w14:paraId="5EC23808" w14:textId="32D31081" w:rsidR="00393B96" w:rsidRDefault="00393B96" w:rsidP="00393B96">
      <w:pPr>
        <w:pStyle w:val="Heading2"/>
      </w:pPr>
      <w:bookmarkStart w:id="105" w:name="_Toc521922705"/>
      <w:bookmarkStart w:id="106" w:name="_Toc54871257"/>
      <w:r w:rsidRPr="008D0918">
        <w:rPr>
          <w:rFonts w:ascii="Franklin Gothic Book" w:hAnsi="Franklin Gothic Book"/>
          <w:b/>
          <w:bCs/>
          <w:color w:val="auto"/>
          <w:sz w:val="28"/>
          <w:szCs w:val="28"/>
        </w:rPr>
        <w:t xml:space="preserve">Domestic Violence Leave for </w:t>
      </w:r>
      <w:r w:rsidR="008D0918">
        <w:rPr>
          <w:rFonts w:ascii="Franklin Gothic Book" w:hAnsi="Franklin Gothic Book"/>
          <w:b/>
          <w:bCs/>
          <w:color w:val="auto"/>
          <w:sz w:val="28"/>
          <w:szCs w:val="28"/>
        </w:rPr>
        <w:t xml:space="preserve">WVC </w:t>
      </w:r>
      <w:r w:rsidRPr="008D0918">
        <w:rPr>
          <w:rFonts w:ascii="Franklin Gothic Book" w:hAnsi="Franklin Gothic Book"/>
          <w:b/>
          <w:bCs/>
          <w:color w:val="auto"/>
          <w:sz w:val="28"/>
          <w:szCs w:val="28"/>
        </w:rPr>
        <w:t>Employees</w:t>
      </w:r>
      <w:r w:rsidRPr="00927160">
        <w:rPr>
          <w:rStyle w:val="FootnoteReference"/>
          <w:rFonts w:ascii="Franklin Gothic Book" w:hAnsi="Franklin Gothic Book"/>
        </w:rPr>
        <w:footnoteReference w:id="14"/>
      </w:r>
      <w:bookmarkEnd w:id="105"/>
      <w:bookmarkEnd w:id="106"/>
    </w:p>
    <w:p w14:paraId="5BEC7D65" w14:textId="77777777" w:rsidR="00393B96" w:rsidRPr="008D0918" w:rsidRDefault="00393B96" w:rsidP="00393B96">
      <w:pPr>
        <w:rPr>
          <w:rFonts w:ascii="Montserrat" w:hAnsi="Montserrat"/>
          <w:sz w:val="22"/>
          <w:szCs w:val="22"/>
        </w:rPr>
      </w:pPr>
      <w:r w:rsidRPr="008D0918">
        <w:rPr>
          <w:rFonts w:ascii="Montserrat" w:hAnsi="Montserrat"/>
          <w:sz w:val="22"/>
          <w:szCs w:val="22"/>
        </w:rPr>
        <w:t>Wenatchee Valley College provides leaves of absence with or without pay to employees who are victims of domestic violence, sexual assault or stalking, or for employees whose family members are victims, to participate in legal proceedings, receive medical treatment, or obtain other necessary services.</w:t>
      </w:r>
    </w:p>
    <w:p w14:paraId="4044A86C" w14:textId="77777777" w:rsidR="00685FE8" w:rsidRDefault="008D0918" w:rsidP="00685FE8">
      <w:pPr>
        <w:spacing w:line="259" w:lineRule="auto"/>
        <w:rPr>
          <w:rFonts w:ascii="Montserrat" w:hAnsi="Montserrat"/>
          <w:sz w:val="22"/>
          <w:szCs w:val="22"/>
        </w:rPr>
      </w:pPr>
      <w:r w:rsidRPr="008D0918">
        <w:rPr>
          <w:rFonts w:ascii="Montserrat" w:hAnsi="Montserrat"/>
          <w:sz w:val="22"/>
          <w:szCs w:val="22"/>
        </w:rPr>
        <w:t>For the purpose of this report, a “</w:t>
      </w:r>
      <w:r w:rsidRPr="008D0918">
        <w:rPr>
          <w:rFonts w:ascii="Montserrat" w:hAnsi="Montserrat"/>
          <w:b/>
          <w:bCs/>
          <w:sz w:val="22"/>
          <w:szCs w:val="22"/>
        </w:rPr>
        <w:t>Family Member</w:t>
      </w:r>
      <w:r w:rsidRPr="008D0918">
        <w:rPr>
          <w:rFonts w:ascii="Montserrat" w:hAnsi="Montserrat"/>
          <w:sz w:val="22"/>
          <w:szCs w:val="22"/>
        </w:rPr>
        <w:t>” is defined as</w:t>
      </w:r>
      <w:r w:rsidR="00393B96" w:rsidRPr="008D0918">
        <w:rPr>
          <w:rFonts w:ascii="Montserrat" w:hAnsi="Montserrat"/>
          <w:sz w:val="22"/>
          <w:szCs w:val="22"/>
        </w:rPr>
        <w:t xml:space="preserve"> </w:t>
      </w:r>
      <w:r w:rsidR="00685FE8">
        <w:rPr>
          <w:rFonts w:ascii="Montserrat" w:hAnsi="Montserrat"/>
          <w:sz w:val="22"/>
          <w:szCs w:val="22"/>
        </w:rPr>
        <w:t>a</w:t>
      </w:r>
      <w:r w:rsidR="00393B96" w:rsidRPr="008D0918">
        <w:rPr>
          <w:rFonts w:ascii="Montserrat" w:hAnsi="Montserrat"/>
          <w:sz w:val="22"/>
          <w:szCs w:val="22"/>
        </w:rPr>
        <w:t xml:space="preserve">ny individual whose relationship to the employee can be classified as a child, spouse, WA </w:t>
      </w:r>
      <w:r w:rsidRPr="008D0918">
        <w:rPr>
          <w:rFonts w:ascii="Montserrat" w:hAnsi="Montserrat"/>
          <w:sz w:val="22"/>
          <w:szCs w:val="22"/>
        </w:rPr>
        <w:t>s</w:t>
      </w:r>
      <w:r w:rsidR="00393B96" w:rsidRPr="008D0918">
        <w:rPr>
          <w:rFonts w:ascii="Montserrat" w:hAnsi="Montserrat"/>
          <w:sz w:val="22"/>
          <w:szCs w:val="22"/>
        </w:rPr>
        <w:t xml:space="preserve">tate registered </w:t>
      </w:r>
      <w:r w:rsidR="00393B96" w:rsidRPr="008D0918">
        <w:rPr>
          <w:rFonts w:ascii="Montserrat" w:hAnsi="Montserrat"/>
          <w:sz w:val="22"/>
          <w:szCs w:val="22"/>
        </w:rPr>
        <w:lastRenderedPageBreak/>
        <w:t>domestic partner, parent, parent-in-law, grandparent, or person with whom the employee has a dating relationship.</w:t>
      </w:r>
    </w:p>
    <w:p w14:paraId="0B007E0B" w14:textId="21B224FA" w:rsidR="00393B96" w:rsidRPr="00685FE8" w:rsidRDefault="00685FE8" w:rsidP="00685FE8">
      <w:pPr>
        <w:spacing w:line="259" w:lineRule="auto"/>
        <w:rPr>
          <w:rFonts w:ascii="Montserrat" w:hAnsi="Montserrat"/>
          <w:sz w:val="22"/>
          <w:szCs w:val="22"/>
        </w:rPr>
      </w:pPr>
      <w:r>
        <w:rPr>
          <w:rFonts w:ascii="Montserrat" w:hAnsi="Montserrat"/>
          <w:sz w:val="22"/>
          <w:szCs w:val="22"/>
        </w:rPr>
        <w:t>For confirmation of a “family member” status,</w:t>
      </w:r>
      <w:r>
        <w:t xml:space="preserve"> f</w:t>
      </w:r>
      <w:r w:rsidR="00393B96">
        <w:t>amil</w:t>
      </w:r>
      <w:r>
        <w:t>ia</w:t>
      </w:r>
      <w:r w:rsidR="00393B96">
        <w:t xml:space="preserve"> relationship</w:t>
      </w:r>
      <w:r>
        <w:t>s</w:t>
      </w:r>
      <w:r w:rsidR="00393B96">
        <w:t xml:space="preserve"> may be determined by birth certificate, court document, certificate of state-registered domestic partnership, or other similar record or statement from the employee.</w:t>
      </w:r>
    </w:p>
    <w:p w14:paraId="2CF03008" w14:textId="77777777" w:rsidR="00393B96" w:rsidRPr="00685FE8" w:rsidRDefault="00393B96" w:rsidP="00393B96">
      <w:pPr>
        <w:spacing w:before="120" w:after="120"/>
        <w:contextualSpacing/>
        <w:rPr>
          <w:rFonts w:ascii="Franklin Gothic Book" w:hAnsi="Franklin Gothic Book"/>
          <w:b/>
          <w:bCs/>
          <w:sz w:val="28"/>
          <w:szCs w:val="28"/>
        </w:rPr>
      </w:pPr>
      <w:r w:rsidRPr="00685FE8">
        <w:rPr>
          <w:rFonts w:ascii="Franklin Gothic Book" w:hAnsi="Franklin Gothic Book"/>
          <w:b/>
          <w:bCs/>
          <w:sz w:val="28"/>
          <w:szCs w:val="28"/>
        </w:rPr>
        <w:t>Qualifying Purpose(s):</w:t>
      </w:r>
    </w:p>
    <w:p w14:paraId="156F7A0D" w14:textId="77777777" w:rsidR="00393B96" w:rsidRDefault="00393B96" w:rsidP="00393B96">
      <w:pPr>
        <w:spacing w:before="120" w:after="120"/>
        <w:contextualSpacing/>
      </w:pPr>
    </w:p>
    <w:p w14:paraId="70AA01B6" w14:textId="057FD0E5" w:rsidR="00393B96" w:rsidRPr="00685FE8" w:rsidRDefault="00393B96" w:rsidP="00393B96">
      <w:pPr>
        <w:spacing w:before="120" w:after="120"/>
        <w:contextualSpacing/>
        <w:rPr>
          <w:rFonts w:ascii="Montserrat" w:hAnsi="Montserrat"/>
          <w:sz w:val="22"/>
          <w:szCs w:val="22"/>
        </w:rPr>
      </w:pPr>
      <w:r w:rsidRPr="00685FE8">
        <w:rPr>
          <w:rFonts w:ascii="Montserrat" w:hAnsi="Montserrat"/>
          <w:sz w:val="22"/>
          <w:szCs w:val="22"/>
        </w:rPr>
        <w:t>A</w:t>
      </w:r>
      <w:r w:rsidR="00685FE8" w:rsidRPr="00685FE8">
        <w:rPr>
          <w:rFonts w:ascii="Montserrat" w:hAnsi="Montserrat"/>
          <w:sz w:val="22"/>
          <w:szCs w:val="22"/>
        </w:rPr>
        <w:t xml:space="preserve"> WVC</w:t>
      </w:r>
      <w:r w:rsidRPr="00685FE8">
        <w:rPr>
          <w:rFonts w:ascii="Montserrat" w:hAnsi="Montserrat"/>
          <w:sz w:val="22"/>
          <w:szCs w:val="22"/>
        </w:rPr>
        <w:t xml:space="preserve"> employee shall be granted reasonable Domestic Violence Leave from work, intermittent leave, or leave on a reduced leave schedule with or without pay for the following reasons:</w:t>
      </w:r>
    </w:p>
    <w:p w14:paraId="45109DC6" w14:textId="77777777" w:rsidR="00393B96" w:rsidRPr="00685FE8" w:rsidRDefault="00393B96" w:rsidP="00AA499A">
      <w:pPr>
        <w:pStyle w:val="ListParagraph"/>
        <w:numPr>
          <w:ilvl w:val="0"/>
          <w:numId w:val="63"/>
        </w:numPr>
        <w:spacing w:before="120" w:after="120" w:line="259" w:lineRule="auto"/>
        <w:rPr>
          <w:rFonts w:ascii="Montserrat" w:hAnsi="Montserrat"/>
          <w:sz w:val="22"/>
          <w:szCs w:val="22"/>
        </w:rPr>
      </w:pPr>
      <w:r w:rsidRPr="00685FE8">
        <w:rPr>
          <w:rFonts w:ascii="Montserrat" w:hAnsi="Montserrat"/>
          <w:sz w:val="22"/>
          <w:szCs w:val="22"/>
        </w:rPr>
        <w:t>To seek legal or law enforcement assistance or remedies to ensure the health and safety of the employee or employee's family members, including, but not limited to, preparing for, or participating in, any civil or criminal legal proceeding related to or derived from domestic violence, sexual assault, or stalking;</w:t>
      </w:r>
    </w:p>
    <w:p w14:paraId="29819C1C" w14:textId="77777777" w:rsidR="00393B96" w:rsidRPr="00685FE8" w:rsidRDefault="00393B96" w:rsidP="00AA499A">
      <w:pPr>
        <w:pStyle w:val="ListParagraph"/>
        <w:numPr>
          <w:ilvl w:val="0"/>
          <w:numId w:val="63"/>
        </w:numPr>
        <w:spacing w:before="120" w:after="120" w:line="259" w:lineRule="auto"/>
        <w:rPr>
          <w:rFonts w:ascii="Montserrat" w:hAnsi="Montserrat"/>
          <w:sz w:val="22"/>
          <w:szCs w:val="22"/>
        </w:rPr>
      </w:pPr>
      <w:r w:rsidRPr="00685FE8">
        <w:rPr>
          <w:rFonts w:ascii="Montserrat" w:hAnsi="Montserrat"/>
          <w:sz w:val="22"/>
          <w:szCs w:val="22"/>
        </w:rPr>
        <w:t>To seek treatment by a health care provider for physical or mental injuries caused by domestic violence, sexual assault, or stalking, or to attend to health care treatment for a victim who is the employee's family member;</w:t>
      </w:r>
    </w:p>
    <w:p w14:paraId="6C4E9637" w14:textId="77777777" w:rsidR="00393B96" w:rsidRPr="00685FE8" w:rsidRDefault="00393B96" w:rsidP="00AA499A">
      <w:pPr>
        <w:pStyle w:val="ListParagraph"/>
        <w:numPr>
          <w:ilvl w:val="0"/>
          <w:numId w:val="63"/>
        </w:numPr>
        <w:spacing w:before="120" w:after="120" w:line="259" w:lineRule="auto"/>
        <w:rPr>
          <w:rFonts w:ascii="Montserrat" w:hAnsi="Montserrat"/>
          <w:sz w:val="22"/>
          <w:szCs w:val="22"/>
        </w:rPr>
      </w:pPr>
      <w:r w:rsidRPr="00685FE8">
        <w:rPr>
          <w:rFonts w:ascii="Montserrat" w:hAnsi="Montserrat"/>
          <w:sz w:val="22"/>
          <w:szCs w:val="22"/>
        </w:rPr>
        <w:t>To obtain, or assist a family member in obtaining, services from a domestic violence shelter, rape crisis center, or other social services program for relief from domestic violence, sexual assault, or stalking;</w:t>
      </w:r>
    </w:p>
    <w:p w14:paraId="1DE5B717" w14:textId="77777777" w:rsidR="00393B96" w:rsidRPr="00685FE8" w:rsidRDefault="00393B96" w:rsidP="00AA499A">
      <w:pPr>
        <w:pStyle w:val="ListParagraph"/>
        <w:numPr>
          <w:ilvl w:val="0"/>
          <w:numId w:val="63"/>
        </w:numPr>
        <w:spacing w:before="120" w:after="120" w:line="259" w:lineRule="auto"/>
        <w:rPr>
          <w:rFonts w:ascii="Montserrat" w:hAnsi="Montserrat"/>
          <w:sz w:val="22"/>
          <w:szCs w:val="22"/>
        </w:rPr>
      </w:pPr>
      <w:r w:rsidRPr="00685FE8">
        <w:rPr>
          <w:rFonts w:ascii="Montserrat" w:hAnsi="Montserrat"/>
          <w:sz w:val="22"/>
          <w:szCs w:val="22"/>
        </w:rPr>
        <w:t>To obtain, or assist a family member in obtaining, mental health counseling related to an incident of domestic violence, sexual assault or stalking, in which the employee or employee's family member was a victim of domestic violence, sexual assault, or stalking; or</w:t>
      </w:r>
    </w:p>
    <w:p w14:paraId="10ADB19E" w14:textId="77777777" w:rsidR="00393B96" w:rsidRPr="00685FE8" w:rsidRDefault="00393B96" w:rsidP="00AA499A">
      <w:pPr>
        <w:pStyle w:val="ListParagraph"/>
        <w:numPr>
          <w:ilvl w:val="0"/>
          <w:numId w:val="63"/>
        </w:numPr>
        <w:spacing w:before="120" w:after="120" w:line="259" w:lineRule="auto"/>
        <w:rPr>
          <w:rFonts w:ascii="Montserrat" w:hAnsi="Montserrat"/>
          <w:sz w:val="22"/>
          <w:szCs w:val="22"/>
        </w:rPr>
      </w:pPr>
      <w:r w:rsidRPr="00685FE8">
        <w:rPr>
          <w:rFonts w:ascii="Montserrat" w:hAnsi="Montserrat"/>
          <w:sz w:val="22"/>
          <w:szCs w:val="22"/>
        </w:rPr>
        <w:t>To participate in safety planning, temporarily or permanently relocate, or take other actions to increase the safety of the employee or employee's family members from future domestic violence, sexual assault, or stalking.</w:t>
      </w:r>
    </w:p>
    <w:p w14:paraId="7283C014" w14:textId="77777777" w:rsidR="00393B96" w:rsidRPr="00685FE8" w:rsidRDefault="00393B96" w:rsidP="00393B96">
      <w:pPr>
        <w:spacing w:before="120" w:after="120"/>
        <w:rPr>
          <w:rFonts w:ascii="Franklin Gothic Book" w:hAnsi="Franklin Gothic Book"/>
          <w:b/>
          <w:bCs/>
          <w:sz w:val="28"/>
          <w:szCs w:val="28"/>
        </w:rPr>
      </w:pPr>
      <w:r w:rsidRPr="00685FE8">
        <w:rPr>
          <w:rFonts w:ascii="Franklin Gothic Book" w:hAnsi="Franklin Gothic Book"/>
          <w:b/>
          <w:bCs/>
          <w:sz w:val="28"/>
          <w:szCs w:val="28"/>
        </w:rPr>
        <w:t>Procedure</w:t>
      </w:r>
    </w:p>
    <w:p w14:paraId="436CBC9F" w14:textId="77777777" w:rsidR="00393B96" w:rsidRPr="00685FE8" w:rsidRDefault="00393B96" w:rsidP="00AA499A">
      <w:pPr>
        <w:pStyle w:val="ListParagraph"/>
        <w:numPr>
          <w:ilvl w:val="0"/>
          <w:numId w:val="64"/>
        </w:numPr>
        <w:spacing w:before="120" w:after="120" w:line="259" w:lineRule="auto"/>
        <w:contextualSpacing w:val="0"/>
        <w:rPr>
          <w:rFonts w:ascii="Montserrat" w:hAnsi="Montserrat"/>
          <w:sz w:val="22"/>
          <w:szCs w:val="22"/>
        </w:rPr>
      </w:pPr>
      <w:r w:rsidRPr="00685FE8">
        <w:rPr>
          <w:rFonts w:ascii="Montserrat" w:hAnsi="Montserrat"/>
          <w:b/>
          <w:bCs/>
          <w:sz w:val="22"/>
          <w:szCs w:val="22"/>
        </w:rPr>
        <w:t>Notice</w:t>
      </w:r>
      <w:r w:rsidRPr="00685FE8">
        <w:rPr>
          <w:rFonts w:ascii="Montserrat" w:hAnsi="Montserrat"/>
          <w:sz w:val="22"/>
          <w:szCs w:val="22"/>
        </w:rPr>
        <w:t>. As soon as an employee becomes aware of the need for a Domestic Violence Leave, he or she shall notify their immediate supervisor of the intent to take leave. The Human Resources Office should be notified as soon as possible in order to properly administrate the leave. If advance notice is not possible, the employee, or his or her designee, shall give notice to the college as soon as possible.</w:t>
      </w:r>
    </w:p>
    <w:p w14:paraId="3D8CF541" w14:textId="77777777" w:rsidR="00393B96" w:rsidRPr="00685FE8" w:rsidRDefault="00393B96" w:rsidP="00AA499A">
      <w:pPr>
        <w:pStyle w:val="ListParagraph"/>
        <w:numPr>
          <w:ilvl w:val="0"/>
          <w:numId w:val="64"/>
        </w:numPr>
        <w:spacing w:before="120" w:after="120" w:line="259" w:lineRule="auto"/>
        <w:rPr>
          <w:rFonts w:ascii="Montserrat" w:hAnsi="Montserrat"/>
          <w:sz w:val="22"/>
          <w:szCs w:val="22"/>
        </w:rPr>
      </w:pPr>
      <w:r w:rsidRPr="00685FE8">
        <w:rPr>
          <w:rFonts w:ascii="Montserrat" w:hAnsi="Montserrat"/>
          <w:b/>
          <w:bCs/>
          <w:sz w:val="22"/>
          <w:szCs w:val="22"/>
        </w:rPr>
        <w:t>Verification.</w:t>
      </w:r>
      <w:r w:rsidRPr="00685FE8">
        <w:rPr>
          <w:rFonts w:ascii="Montserrat" w:hAnsi="Montserrat"/>
          <w:sz w:val="22"/>
          <w:szCs w:val="22"/>
        </w:rPr>
        <w:t xml:space="preserve"> Wenatchee Valley College retains the right to require verification from the employee. One or more of the following documents may be required:</w:t>
      </w:r>
    </w:p>
    <w:p w14:paraId="63A9A21E" w14:textId="77777777" w:rsidR="00393B96" w:rsidRPr="00685FE8" w:rsidRDefault="00393B96" w:rsidP="00AA499A">
      <w:pPr>
        <w:pStyle w:val="ListParagraph"/>
        <w:numPr>
          <w:ilvl w:val="1"/>
          <w:numId w:val="64"/>
        </w:numPr>
        <w:spacing w:before="120" w:after="120" w:line="259" w:lineRule="auto"/>
        <w:rPr>
          <w:rFonts w:ascii="Montserrat" w:hAnsi="Montserrat"/>
          <w:sz w:val="22"/>
          <w:szCs w:val="22"/>
        </w:rPr>
      </w:pPr>
      <w:r w:rsidRPr="00685FE8">
        <w:rPr>
          <w:rFonts w:ascii="Montserrat" w:hAnsi="Montserrat"/>
          <w:sz w:val="22"/>
          <w:szCs w:val="22"/>
        </w:rPr>
        <w:t xml:space="preserve">A police report indicating the employee or employee's family member was a victim of domestic violence, sexual assault, or stalking.  </w:t>
      </w:r>
    </w:p>
    <w:p w14:paraId="7DBD3B20" w14:textId="77777777" w:rsidR="00393B96" w:rsidRPr="00685FE8" w:rsidRDefault="00393B96" w:rsidP="00AA499A">
      <w:pPr>
        <w:pStyle w:val="ListParagraph"/>
        <w:numPr>
          <w:ilvl w:val="1"/>
          <w:numId w:val="64"/>
        </w:numPr>
        <w:spacing w:before="120" w:after="120" w:line="259" w:lineRule="auto"/>
        <w:rPr>
          <w:rFonts w:ascii="Montserrat" w:hAnsi="Montserrat"/>
          <w:sz w:val="22"/>
          <w:szCs w:val="22"/>
        </w:rPr>
      </w:pPr>
      <w:r w:rsidRPr="00685FE8">
        <w:rPr>
          <w:rFonts w:ascii="Montserrat" w:hAnsi="Montserrat"/>
          <w:sz w:val="22"/>
          <w:szCs w:val="22"/>
        </w:rPr>
        <w:lastRenderedPageBreak/>
        <w:t xml:space="preserve">A </w:t>
      </w:r>
      <w:r w:rsidRPr="00685FE8">
        <w:rPr>
          <w:rFonts w:ascii="Montserrat" w:hAnsi="Montserrat"/>
          <w:b/>
          <w:bCs/>
          <w:sz w:val="22"/>
          <w:szCs w:val="22"/>
        </w:rPr>
        <w:t>court order</w:t>
      </w:r>
      <w:r w:rsidRPr="00685FE8">
        <w:rPr>
          <w:rFonts w:ascii="Montserrat" w:hAnsi="Montserrat"/>
          <w:sz w:val="22"/>
          <w:szCs w:val="22"/>
        </w:rPr>
        <w:t xml:space="preserve"> protecting or separating the employee or the employee's family member from the perpetrator of the act of domestic violence, sexual assault, or stalking, or other evidence from the court or the prosecuting attorney that the employee or employee's family member appeared, or is scheduled to appear, in court in connection with an incident of domestic violence, sexual assault, or stalking.  </w:t>
      </w:r>
    </w:p>
    <w:p w14:paraId="5F923FD9" w14:textId="77777777" w:rsidR="00393B96" w:rsidRPr="00685FE8" w:rsidRDefault="00393B96" w:rsidP="00AA499A">
      <w:pPr>
        <w:pStyle w:val="ListParagraph"/>
        <w:numPr>
          <w:ilvl w:val="1"/>
          <w:numId w:val="64"/>
        </w:numPr>
        <w:spacing w:before="120" w:after="120" w:line="259" w:lineRule="auto"/>
        <w:rPr>
          <w:rFonts w:ascii="Montserrat" w:hAnsi="Montserrat"/>
          <w:sz w:val="22"/>
          <w:szCs w:val="22"/>
        </w:rPr>
      </w:pPr>
      <w:r w:rsidRPr="00685FE8">
        <w:rPr>
          <w:rFonts w:ascii="Montserrat" w:hAnsi="Montserrat"/>
          <w:b/>
          <w:bCs/>
          <w:sz w:val="22"/>
          <w:szCs w:val="22"/>
        </w:rPr>
        <w:t>Documentation</w:t>
      </w:r>
      <w:r w:rsidRPr="00685FE8">
        <w:rPr>
          <w:rFonts w:ascii="Montserrat" w:hAnsi="Montserrat"/>
          <w:sz w:val="22"/>
          <w:szCs w:val="22"/>
        </w:rPr>
        <w:t xml:space="preserve"> that the employee or employee's family member is a victim of domestic violence, sexual assault, or stalking, from any of the following persons from whom the employee or employee's family member sought assistance in addressing the domestic violence, sexual assault, or stalking: An advocate for victims of domestic violence, sexual assault, or stalking; an attorney; a member of the clergy; or a medical or other professional. </w:t>
      </w:r>
    </w:p>
    <w:p w14:paraId="08A8402D" w14:textId="77777777" w:rsidR="00393B96" w:rsidRPr="00685FE8" w:rsidRDefault="00393B96" w:rsidP="00AA499A">
      <w:pPr>
        <w:pStyle w:val="ListParagraph"/>
        <w:numPr>
          <w:ilvl w:val="1"/>
          <w:numId w:val="64"/>
        </w:numPr>
        <w:spacing w:before="120" w:after="120" w:line="259" w:lineRule="auto"/>
        <w:rPr>
          <w:rFonts w:ascii="Montserrat" w:hAnsi="Montserrat"/>
          <w:sz w:val="22"/>
          <w:szCs w:val="22"/>
        </w:rPr>
      </w:pPr>
      <w:r w:rsidRPr="00685FE8">
        <w:rPr>
          <w:rFonts w:ascii="Montserrat" w:hAnsi="Montserrat"/>
          <w:sz w:val="22"/>
          <w:szCs w:val="22"/>
        </w:rPr>
        <w:t xml:space="preserve">The employee's </w:t>
      </w:r>
      <w:r w:rsidRPr="00685FE8">
        <w:rPr>
          <w:rFonts w:ascii="Montserrat" w:hAnsi="Montserrat"/>
          <w:b/>
          <w:bCs/>
          <w:sz w:val="22"/>
          <w:szCs w:val="22"/>
        </w:rPr>
        <w:t>written statement</w:t>
      </w:r>
      <w:r w:rsidRPr="00685FE8">
        <w:rPr>
          <w:rFonts w:ascii="Montserrat" w:hAnsi="Montserrat"/>
          <w:sz w:val="22"/>
          <w:szCs w:val="22"/>
        </w:rPr>
        <w:t xml:space="preserve"> that the employee or employee's family member is a victim of domestic violence, sexual assault, or stalking and that the leave taken was for one of the purposes outlined below.</w:t>
      </w:r>
    </w:p>
    <w:p w14:paraId="39B2B7BE" w14:textId="77777777" w:rsidR="00393B96" w:rsidRPr="00685FE8" w:rsidRDefault="00393B96" w:rsidP="00AA499A">
      <w:pPr>
        <w:pStyle w:val="ListParagraph"/>
        <w:numPr>
          <w:ilvl w:val="0"/>
          <w:numId w:val="64"/>
        </w:numPr>
        <w:spacing w:before="120" w:after="120" w:line="259" w:lineRule="auto"/>
        <w:rPr>
          <w:rFonts w:ascii="Montserrat" w:hAnsi="Montserrat"/>
          <w:sz w:val="22"/>
          <w:szCs w:val="22"/>
        </w:rPr>
      </w:pPr>
      <w:r w:rsidRPr="00685FE8">
        <w:rPr>
          <w:rFonts w:ascii="Montserrat" w:hAnsi="Montserrat"/>
          <w:b/>
          <w:bCs/>
          <w:sz w:val="22"/>
          <w:szCs w:val="22"/>
        </w:rPr>
        <w:t>Health Insurance</w:t>
      </w:r>
      <w:r w:rsidRPr="00685FE8">
        <w:rPr>
          <w:rFonts w:ascii="Montserrat" w:hAnsi="Montserrat"/>
          <w:sz w:val="22"/>
          <w:szCs w:val="22"/>
        </w:rPr>
        <w:t xml:space="preserve"> Benefits. Subject to the terms, conditions, and limitations of the applicable plans, health insurance benefits will be maintained by Wenatchee Valley College for the duration of the leave, at the level and under the conditions coverage would have been provided if the employee had not taken Domestic Violence Leave.</w:t>
      </w:r>
    </w:p>
    <w:p w14:paraId="183FD31C" w14:textId="77777777" w:rsidR="00393B96" w:rsidRPr="00685FE8" w:rsidRDefault="00393B96" w:rsidP="00AA499A">
      <w:pPr>
        <w:pStyle w:val="ListParagraph"/>
        <w:numPr>
          <w:ilvl w:val="0"/>
          <w:numId w:val="64"/>
        </w:numPr>
        <w:spacing w:before="120" w:after="120" w:line="259" w:lineRule="auto"/>
        <w:rPr>
          <w:rFonts w:ascii="Montserrat" w:hAnsi="Montserrat"/>
          <w:sz w:val="22"/>
          <w:szCs w:val="22"/>
        </w:rPr>
      </w:pPr>
      <w:r w:rsidRPr="00685FE8">
        <w:rPr>
          <w:rFonts w:ascii="Montserrat" w:hAnsi="Montserrat"/>
          <w:b/>
          <w:bCs/>
          <w:sz w:val="22"/>
          <w:szCs w:val="22"/>
        </w:rPr>
        <w:t>Confidentiality</w:t>
      </w:r>
      <w:r w:rsidRPr="00685FE8">
        <w:rPr>
          <w:rFonts w:ascii="Montserrat" w:hAnsi="Montserrat"/>
          <w:sz w:val="22"/>
          <w:szCs w:val="22"/>
        </w:rPr>
        <w:t>. To the extent allowed by law, Wenatchee Valley College will maintain strict confidentiality with regard to any information or requests related to Domestic Violence Leave.·</w:t>
      </w:r>
    </w:p>
    <w:p w14:paraId="63929FE7" w14:textId="77777777" w:rsidR="00393B96" w:rsidRPr="00685FE8" w:rsidRDefault="00393B96" w:rsidP="00AA499A">
      <w:pPr>
        <w:pStyle w:val="ListParagraph"/>
        <w:numPr>
          <w:ilvl w:val="0"/>
          <w:numId w:val="64"/>
        </w:numPr>
        <w:spacing w:before="120" w:after="120" w:line="259" w:lineRule="auto"/>
        <w:rPr>
          <w:rFonts w:ascii="Montserrat" w:hAnsi="Montserrat"/>
          <w:sz w:val="22"/>
          <w:szCs w:val="22"/>
        </w:rPr>
      </w:pPr>
      <w:r w:rsidRPr="00685FE8">
        <w:rPr>
          <w:rFonts w:ascii="Montserrat" w:hAnsi="Montserrat"/>
          <w:b/>
          <w:bCs/>
          <w:sz w:val="22"/>
          <w:szCs w:val="22"/>
        </w:rPr>
        <w:t>Return to Work.</w:t>
      </w:r>
      <w:r w:rsidRPr="00685FE8">
        <w:rPr>
          <w:rFonts w:ascii="Montserrat" w:hAnsi="Montserrat"/>
          <w:sz w:val="22"/>
          <w:szCs w:val="22"/>
        </w:rPr>
        <w:t xml:space="preserve"> When the Domestic Violence Leave ends, an employee will be returned to the same or an equivalent position as the one held immediately prior to the leave unless the employee would have been terminated in the absence of any leave (e.g., layoff, termination of temporary employment).</w:t>
      </w:r>
    </w:p>
    <w:p w14:paraId="0B0D4CBE" w14:textId="77777777" w:rsidR="00393B96" w:rsidRPr="00685FE8" w:rsidRDefault="00393B96" w:rsidP="00AA499A">
      <w:pPr>
        <w:pStyle w:val="ListParagraph"/>
        <w:numPr>
          <w:ilvl w:val="0"/>
          <w:numId w:val="64"/>
        </w:numPr>
        <w:spacing w:before="120" w:after="120" w:line="259" w:lineRule="auto"/>
        <w:rPr>
          <w:rFonts w:ascii="Montserrat" w:hAnsi="Montserrat"/>
          <w:sz w:val="22"/>
          <w:szCs w:val="22"/>
        </w:rPr>
      </w:pPr>
      <w:r w:rsidRPr="00685FE8">
        <w:rPr>
          <w:rFonts w:ascii="Montserrat" w:hAnsi="Montserrat"/>
          <w:b/>
          <w:bCs/>
          <w:sz w:val="22"/>
          <w:szCs w:val="22"/>
        </w:rPr>
        <w:t>Payment.</w:t>
      </w:r>
      <w:r w:rsidRPr="00685FE8">
        <w:rPr>
          <w:rFonts w:ascii="Montserrat" w:hAnsi="Montserrat"/>
          <w:sz w:val="22"/>
          <w:szCs w:val="22"/>
        </w:rPr>
        <w:t xml:space="preserve"> Domestic Violence Leave may be taken as paid or unpaid leave. The college will not require an employee to substitute paid leave for otherwise unpaid Domestic Violence leave. Wenatchee Valley College employees may use any combination of paid or unpaid leave to which they are entitled. The types of leave that can be substituted for otherwise unpaid Domestic Violence Leave include vacation, sick leave, compensatory time off, shared leave or personal holiday. Any employee using paid leave must follow the college's regular notice and approval process related to paid leave. Use of sick leave or shared leave shall only be allowed under situations where such leave would normally be allowed pursuant to state law or college policy.</w:t>
      </w:r>
    </w:p>
    <w:p w14:paraId="1845D71D" w14:textId="77777777" w:rsidR="00393B96" w:rsidRPr="00685FE8" w:rsidRDefault="00393B96" w:rsidP="00AA499A">
      <w:pPr>
        <w:pStyle w:val="ListParagraph"/>
        <w:numPr>
          <w:ilvl w:val="0"/>
          <w:numId w:val="64"/>
        </w:numPr>
        <w:spacing w:before="120" w:after="120" w:line="259" w:lineRule="auto"/>
        <w:rPr>
          <w:rFonts w:ascii="Montserrat" w:hAnsi="Montserrat"/>
          <w:sz w:val="22"/>
          <w:szCs w:val="22"/>
        </w:rPr>
      </w:pPr>
      <w:r w:rsidRPr="00685FE8">
        <w:rPr>
          <w:rFonts w:ascii="Montserrat" w:hAnsi="Montserrat"/>
          <w:b/>
          <w:bCs/>
          <w:sz w:val="22"/>
          <w:szCs w:val="22"/>
        </w:rPr>
        <w:t>Retaliation.</w:t>
      </w:r>
      <w:r w:rsidRPr="00685FE8">
        <w:rPr>
          <w:rFonts w:ascii="Montserrat" w:hAnsi="Montserrat"/>
          <w:sz w:val="22"/>
          <w:szCs w:val="22"/>
        </w:rPr>
        <w:t xml:space="preserve"> No one shall suffer penalty or retaliation for exercising rights under RCW 49.76.030. Retaliation against any person for filing or intending to file a complaint under RCW 49.76.070 or 49.76.100 or participating or assisting as a witness or otherwise in another employee's attempt to exercise rights </w:t>
      </w:r>
      <w:r w:rsidRPr="00685FE8">
        <w:rPr>
          <w:rFonts w:ascii="Montserrat" w:hAnsi="Montserrat"/>
          <w:sz w:val="22"/>
          <w:szCs w:val="22"/>
        </w:rPr>
        <w:lastRenderedPageBreak/>
        <w:t>under RCW 49.76.30 is prohibited. Retaliatory acts shall be reported to the Human Resources Office.</w:t>
      </w:r>
    </w:p>
    <w:p w14:paraId="4A5A2EF4" w14:textId="4AA65832" w:rsidR="00393B96" w:rsidRPr="00685FE8" w:rsidRDefault="00393B96" w:rsidP="00393B96">
      <w:pPr>
        <w:spacing w:before="120" w:after="120"/>
        <w:rPr>
          <w:rFonts w:ascii="Montserrat" w:hAnsi="Montserrat"/>
          <w:sz w:val="20"/>
          <w:szCs w:val="20"/>
        </w:rPr>
      </w:pPr>
      <w:r w:rsidRPr="00685FE8">
        <w:rPr>
          <w:rFonts w:ascii="Montserrat" w:hAnsi="Montserrat"/>
          <w:i/>
          <w:iCs/>
          <w:sz w:val="20"/>
          <w:szCs w:val="20"/>
        </w:rPr>
        <w:t>Legal Reference:</w:t>
      </w:r>
      <w:r w:rsidR="00685FE8" w:rsidRPr="00685FE8">
        <w:rPr>
          <w:rFonts w:ascii="Montserrat" w:hAnsi="Montserrat"/>
          <w:sz w:val="20"/>
          <w:szCs w:val="20"/>
        </w:rPr>
        <w:t xml:space="preserve"> </w:t>
      </w:r>
      <w:r w:rsidRPr="00685FE8">
        <w:rPr>
          <w:rFonts w:ascii="Montserrat" w:hAnsi="Montserrat"/>
          <w:sz w:val="20"/>
          <w:szCs w:val="20"/>
        </w:rPr>
        <w:t>RCW 49.76 Domestic Violence Leave</w:t>
      </w:r>
    </w:p>
    <w:p w14:paraId="00C8220F" w14:textId="77777777" w:rsidR="00393B96" w:rsidRPr="00685FE8" w:rsidRDefault="00393B96" w:rsidP="00393B96">
      <w:pPr>
        <w:pStyle w:val="Heading2"/>
        <w:rPr>
          <w:rFonts w:ascii="Franklin Gothic Book" w:hAnsi="Franklin Gothic Book"/>
          <w:b/>
          <w:bCs/>
          <w:color w:val="auto"/>
          <w:sz w:val="28"/>
          <w:szCs w:val="28"/>
        </w:rPr>
      </w:pPr>
      <w:bookmarkStart w:id="107" w:name="_Toc521329797"/>
      <w:bookmarkStart w:id="108" w:name="_Toc521922706"/>
      <w:bookmarkStart w:id="109" w:name="_Toc54871258"/>
      <w:r w:rsidRPr="00685FE8">
        <w:rPr>
          <w:rFonts w:ascii="Franklin Gothic Book" w:hAnsi="Franklin Gothic Book"/>
          <w:b/>
          <w:bCs/>
          <w:color w:val="auto"/>
          <w:sz w:val="28"/>
          <w:szCs w:val="28"/>
        </w:rPr>
        <w:t xml:space="preserve">Assistance for Victims </w:t>
      </w:r>
      <w:r w:rsidRPr="00685FE8">
        <w:rPr>
          <w:rFonts w:ascii="Cambria Math" w:hAnsi="Cambria Math" w:cs="Cambria Math"/>
          <w:b/>
          <w:bCs/>
          <w:color w:val="auto"/>
          <w:sz w:val="28"/>
          <w:szCs w:val="28"/>
        </w:rPr>
        <w:t>‐</w:t>
      </w:r>
      <w:r w:rsidRPr="00685FE8">
        <w:rPr>
          <w:rFonts w:ascii="Franklin Gothic Book" w:hAnsi="Franklin Gothic Book"/>
          <w:b/>
          <w:bCs/>
          <w:color w:val="auto"/>
          <w:sz w:val="28"/>
          <w:szCs w:val="28"/>
        </w:rPr>
        <w:t xml:space="preserve"> Rights &amp; Options</w:t>
      </w:r>
      <w:bookmarkEnd w:id="107"/>
      <w:bookmarkEnd w:id="108"/>
      <w:bookmarkEnd w:id="109"/>
    </w:p>
    <w:p w14:paraId="18CF3DA4" w14:textId="77777777" w:rsidR="00393B96" w:rsidRPr="00685FE8" w:rsidRDefault="00393B96" w:rsidP="00393B96">
      <w:pPr>
        <w:spacing w:before="120" w:after="120" w:line="22" w:lineRule="atLeast"/>
        <w:rPr>
          <w:rFonts w:ascii="Montserrat" w:hAnsi="Montserrat" w:cs="Arial"/>
          <w:kern w:val="16"/>
          <w:sz w:val="22"/>
          <w:szCs w:val="22"/>
          <w14:cntxtAlts/>
        </w:rPr>
      </w:pPr>
      <w:r w:rsidRPr="00685FE8">
        <w:rPr>
          <w:rFonts w:ascii="Montserrat" w:hAnsi="Montserrat" w:cs="Arial"/>
          <w:kern w:val="16"/>
          <w:sz w:val="22"/>
          <w:szCs w:val="22"/>
          <w14:cntxtAlts/>
        </w:rPr>
        <w:t>Regardless of whether a victim elects to pursue a criminal complaint or whether the offense is alleged to have occurred on or off campus, the College will assist victims of sexual assault, domestic violence, dating violence, and stalking and will provide each victim with a written explanation of their rights and options.</w:t>
      </w:r>
    </w:p>
    <w:p w14:paraId="617C8C27" w14:textId="77777777" w:rsidR="00393B96" w:rsidRPr="00685FE8" w:rsidRDefault="00393B96" w:rsidP="00393B96">
      <w:pPr>
        <w:spacing w:before="120" w:after="120" w:line="22" w:lineRule="atLeast"/>
        <w:rPr>
          <w:rFonts w:ascii="Montserrat" w:hAnsi="Montserrat" w:cs="Arial"/>
          <w:kern w:val="16"/>
          <w:sz w:val="22"/>
          <w:szCs w:val="22"/>
          <w14:cntxtAlts/>
        </w:rPr>
      </w:pPr>
      <w:r w:rsidRPr="00685FE8">
        <w:rPr>
          <w:rFonts w:ascii="Montserrat" w:hAnsi="Montserrat" w:cs="Arial"/>
          <w:kern w:val="16"/>
          <w:sz w:val="22"/>
          <w:szCs w:val="22"/>
          <w14:cntxtAlts/>
        </w:rPr>
        <w:t>Such written information will include:</w:t>
      </w:r>
    </w:p>
    <w:p w14:paraId="021995C4" w14:textId="77777777" w:rsidR="00393B96" w:rsidRPr="00685FE8" w:rsidRDefault="00393B96" w:rsidP="00393B96">
      <w:pPr>
        <w:pStyle w:val="ListParagraph"/>
        <w:numPr>
          <w:ilvl w:val="0"/>
          <w:numId w:val="51"/>
        </w:numPr>
        <w:spacing w:before="120" w:after="120" w:line="22" w:lineRule="atLeast"/>
        <w:rPr>
          <w:rFonts w:ascii="Montserrat" w:hAnsi="Montserrat" w:cs="Arial"/>
          <w:kern w:val="16"/>
          <w:sz w:val="22"/>
          <w:szCs w:val="22"/>
          <w14:cntxtAlts/>
        </w:rPr>
      </w:pPr>
      <w:r w:rsidRPr="00685FE8">
        <w:rPr>
          <w:rFonts w:ascii="Montserrat" w:hAnsi="Montserrat" w:cs="Arial"/>
          <w:kern w:val="16"/>
          <w:sz w:val="22"/>
          <w:szCs w:val="22"/>
          <w14:cntxtAlts/>
        </w:rPr>
        <w:t>the procedures victims should follow if a crime of dating violence, domestic violence, sexual assault, or stalking has occurred;</w:t>
      </w:r>
    </w:p>
    <w:p w14:paraId="2A93370D" w14:textId="77777777" w:rsidR="00393B96" w:rsidRPr="00685FE8" w:rsidRDefault="00393B96" w:rsidP="00393B96">
      <w:pPr>
        <w:pStyle w:val="ListParagraph"/>
        <w:numPr>
          <w:ilvl w:val="0"/>
          <w:numId w:val="51"/>
        </w:numPr>
        <w:spacing w:before="120" w:after="120" w:line="22" w:lineRule="atLeast"/>
        <w:rPr>
          <w:rFonts w:ascii="Montserrat" w:hAnsi="Montserrat" w:cs="Arial"/>
          <w:kern w:val="16"/>
          <w:sz w:val="22"/>
          <w:szCs w:val="22"/>
          <w14:cntxtAlts/>
        </w:rPr>
      </w:pPr>
      <w:r w:rsidRPr="00685FE8">
        <w:rPr>
          <w:rFonts w:ascii="Montserrat" w:hAnsi="Montserrat" w:cs="Arial"/>
          <w:kern w:val="16"/>
          <w:sz w:val="22"/>
          <w:szCs w:val="22"/>
          <w14:cntxtAlts/>
        </w:rPr>
        <w:t>information about how the institution will protect the confidentiality of victims and other necessary parties;</w:t>
      </w:r>
    </w:p>
    <w:p w14:paraId="6CB3C610" w14:textId="77777777" w:rsidR="00393B96" w:rsidRPr="00685FE8" w:rsidRDefault="00393B96" w:rsidP="00393B96">
      <w:pPr>
        <w:pStyle w:val="ListParagraph"/>
        <w:numPr>
          <w:ilvl w:val="0"/>
          <w:numId w:val="51"/>
        </w:numPr>
        <w:spacing w:before="120" w:after="120" w:line="22" w:lineRule="atLeast"/>
        <w:rPr>
          <w:rFonts w:ascii="Montserrat" w:hAnsi="Montserrat" w:cs="Arial"/>
          <w:kern w:val="16"/>
          <w:sz w:val="22"/>
          <w:szCs w:val="22"/>
          <w14:cntxtAlts/>
        </w:rPr>
      </w:pPr>
      <w:r w:rsidRPr="00685FE8">
        <w:rPr>
          <w:rFonts w:ascii="Montserrat" w:hAnsi="Montserrat" w:cs="Arial"/>
          <w:kern w:val="16"/>
          <w:sz w:val="22"/>
          <w:szCs w:val="22"/>
          <w14:cntxtAlts/>
        </w:rPr>
        <w:t>a statement that the institution will provide written notification to students and employees about victim services in the institution and in the community;</w:t>
      </w:r>
    </w:p>
    <w:p w14:paraId="47C24A93" w14:textId="77777777" w:rsidR="00393B96" w:rsidRPr="00685FE8" w:rsidRDefault="00393B96" w:rsidP="00393B96">
      <w:pPr>
        <w:pStyle w:val="ListParagraph"/>
        <w:numPr>
          <w:ilvl w:val="0"/>
          <w:numId w:val="51"/>
        </w:numPr>
        <w:spacing w:before="120" w:after="120" w:line="22" w:lineRule="atLeast"/>
        <w:rPr>
          <w:rFonts w:ascii="Montserrat" w:hAnsi="Montserrat" w:cs="Arial"/>
          <w:kern w:val="16"/>
          <w:sz w:val="22"/>
          <w:szCs w:val="22"/>
          <w14:cntxtAlts/>
        </w:rPr>
      </w:pPr>
      <w:r w:rsidRPr="00685FE8">
        <w:rPr>
          <w:rFonts w:ascii="Montserrat" w:hAnsi="Montserrat" w:cs="Arial"/>
          <w:kern w:val="16"/>
          <w:sz w:val="22"/>
          <w:szCs w:val="22"/>
          <w14:cntxtAlts/>
        </w:rPr>
        <w:t>a statement regarding the institution’s provisions about options for, available assistance in, and how to request accommodations and protective measures; and</w:t>
      </w:r>
    </w:p>
    <w:p w14:paraId="03B3BF80" w14:textId="77777777" w:rsidR="00393B96" w:rsidRDefault="00393B96" w:rsidP="00393B96">
      <w:pPr>
        <w:pStyle w:val="ListParagraph"/>
        <w:numPr>
          <w:ilvl w:val="0"/>
          <w:numId w:val="51"/>
        </w:numPr>
        <w:spacing w:before="120" w:after="120" w:line="22" w:lineRule="atLeast"/>
        <w:rPr>
          <w:rFonts w:ascii="Montserrat" w:hAnsi="Montserrat" w:cs="Arial"/>
          <w:kern w:val="16"/>
          <w:sz w:val="22"/>
          <w:szCs w:val="22"/>
          <w14:cntxtAlts/>
        </w:rPr>
      </w:pPr>
      <w:r w:rsidRPr="00685FE8">
        <w:rPr>
          <w:rFonts w:ascii="Montserrat" w:hAnsi="Montserrat" w:cs="Arial"/>
          <w:kern w:val="16"/>
          <w:sz w:val="22"/>
          <w:szCs w:val="22"/>
          <w14:cntxtAlts/>
        </w:rPr>
        <w:t>an explanation of the procedures for institutional disciplinary action.</w:t>
      </w:r>
    </w:p>
    <w:p w14:paraId="4318DEE1" w14:textId="77777777" w:rsidR="00685FE8" w:rsidRPr="00685FE8" w:rsidRDefault="00685FE8" w:rsidP="00685FE8">
      <w:pPr>
        <w:spacing w:before="120" w:after="120" w:line="22" w:lineRule="atLeast"/>
        <w:ind w:left="360"/>
        <w:rPr>
          <w:rFonts w:ascii="Montserrat" w:hAnsi="Montserrat" w:cs="Arial"/>
          <w:kern w:val="16"/>
          <w:sz w:val="22"/>
          <w:szCs w:val="22"/>
          <w14:cntxtAlts/>
        </w:rPr>
      </w:pPr>
    </w:p>
    <w:p w14:paraId="21C639AA" w14:textId="77777777" w:rsidR="00393B96" w:rsidRPr="00685FE8" w:rsidRDefault="00393B96" w:rsidP="00393B96">
      <w:pPr>
        <w:pStyle w:val="Heading2"/>
        <w:rPr>
          <w:rFonts w:ascii="Franklin Gothic Book" w:hAnsi="Franklin Gothic Book"/>
          <w:b/>
          <w:bCs/>
          <w:color w:val="auto"/>
          <w:sz w:val="28"/>
          <w:szCs w:val="28"/>
        </w:rPr>
      </w:pPr>
      <w:bookmarkStart w:id="110" w:name="_Toc521329798"/>
      <w:bookmarkStart w:id="111" w:name="_Toc521922707"/>
      <w:bookmarkStart w:id="112" w:name="_Toc54871259"/>
      <w:r w:rsidRPr="00685FE8">
        <w:rPr>
          <w:rFonts w:ascii="Franklin Gothic Book" w:hAnsi="Franklin Gothic Book"/>
          <w:b/>
          <w:bCs/>
          <w:color w:val="auto"/>
          <w:sz w:val="28"/>
          <w:szCs w:val="28"/>
        </w:rPr>
        <w:t>Rights of Victims and the Institution’s Responsibilities for Orders of Protection, “No Contact” Orders, Restraining Orders, or Similar Lawful Orders Issued by a Criminal, Civil, or Tribal Court or by the Institution</w:t>
      </w:r>
      <w:bookmarkEnd w:id="110"/>
      <w:bookmarkEnd w:id="111"/>
      <w:bookmarkEnd w:id="112"/>
    </w:p>
    <w:p w14:paraId="4C9EF005" w14:textId="77777777" w:rsidR="00393B96" w:rsidRPr="00685FE8" w:rsidRDefault="00393B96" w:rsidP="00393B96">
      <w:pPr>
        <w:spacing w:before="120" w:after="120" w:line="22" w:lineRule="atLeast"/>
        <w:rPr>
          <w:rFonts w:ascii="Montserrat" w:hAnsi="Montserrat"/>
          <w:kern w:val="16"/>
          <w:sz w:val="22"/>
          <w:szCs w:val="22"/>
          <w14:cntxtAlts/>
        </w:rPr>
      </w:pPr>
      <w:r w:rsidRPr="00685FE8">
        <w:rPr>
          <w:rFonts w:ascii="Montserrat" w:hAnsi="Montserrat"/>
          <w:kern w:val="16"/>
          <w:sz w:val="22"/>
          <w:szCs w:val="22"/>
          <w14:cntxtAlts/>
        </w:rPr>
        <w:t>Under all circumstances, if the alleged complainant is deceased as the result of such crime or offense, the next of kin of such complainant shall be treated as the alleged victim for purposes of notifications regarding outcomes and sanctions.</w:t>
      </w:r>
    </w:p>
    <w:p w14:paraId="086AD1AD" w14:textId="77777777" w:rsidR="00393B96" w:rsidRPr="00685FE8" w:rsidRDefault="00393B96" w:rsidP="00393B96">
      <w:pPr>
        <w:spacing w:before="120" w:after="120" w:line="22" w:lineRule="atLeast"/>
        <w:rPr>
          <w:rFonts w:ascii="Montserrat" w:hAnsi="Montserrat" w:cs="Arial"/>
          <w:kern w:val="16"/>
          <w:sz w:val="22"/>
          <w:szCs w:val="22"/>
          <w14:cntxtAlts/>
        </w:rPr>
      </w:pPr>
      <w:r w:rsidRPr="00685FE8">
        <w:rPr>
          <w:rFonts w:ascii="Montserrat" w:hAnsi="Montserrat" w:cs="Arial"/>
          <w:kern w:val="16"/>
          <w:sz w:val="22"/>
          <w:szCs w:val="22"/>
          <w14:cntxtAlts/>
        </w:rPr>
        <w:t xml:space="preserve">AP6115 </w:t>
      </w:r>
      <w:r w:rsidRPr="00685FE8">
        <w:rPr>
          <w:rFonts w:ascii="Montserrat" w:hAnsi="Montserrat" w:cs="Times New Roman"/>
          <w:kern w:val="16"/>
          <w:sz w:val="22"/>
          <w:szCs w:val="22"/>
          <w14:cntxtAlts/>
        </w:rPr>
        <w:t>§</w:t>
      </w:r>
      <w:r w:rsidRPr="00685FE8">
        <w:rPr>
          <w:rFonts w:ascii="Montserrat" w:hAnsi="Montserrat" w:cs="Arial"/>
          <w:kern w:val="16"/>
          <w:sz w:val="22"/>
          <w:szCs w:val="22"/>
          <w14:cntxtAlts/>
        </w:rPr>
        <w:t>3.7.3 Disclosures regarding volunteers, guests, and contractors</w:t>
      </w:r>
      <w:r w:rsidRPr="00685FE8">
        <w:rPr>
          <w:rStyle w:val="FootnoteReference"/>
          <w:rFonts w:ascii="Montserrat" w:hAnsi="Montserrat" w:cs="Arial"/>
          <w:kern w:val="16"/>
          <w:sz w:val="22"/>
          <w:szCs w:val="22"/>
          <w14:cntxtAlts/>
        </w:rPr>
        <w:footnoteReference w:id="15"/>
      </w:r>
      <w:r w:rsidRPr="00685FE8">
        <w:rPr>
          <w:rFonts w:ascii="Montserrat" w:hAnsi="Montserrat" w:cs="Arial"/>
          <w:kern w:val="16"/>
          <w:sz w:val="22"/>
          <w:szCs w:val="22"/>
          <w14:cntxtAlts/>
        </w:rPr>
        <w:t>. WVC will notify the complainant of any actions it takes which relate directly to complainant, such as a No Trespass Order prohibiting the volunteer, guest or contractor from being on campus. Additionally, if the matter involves a crime of violence or sexual assault, including rape, dating violence, domestic violence or stalking, WVC may elect to terminate the contract or license for the individual to be on campus. WVC will provide the complainant and the respondent with simultaneous written notice of such decisions; advisement of appeal procedures, if any; any change to the results that occur prior to the results becoming final; and when such results become final.</w:t>
      </w:r>
    </w:p>
    <w:p w14:paraId="04FA95DF" w14:textId="77777777" w:rsidR="00393B96" w:rsidRPr="00685FE8" w:rsidRDefault="00393B96" w:rsidP="00393B96">
      <w:pPr>
        <w:pStyle w:val="Heading2"/>
        <w:rPr>
          <w:rFonts w:ascii="Franklin Gothic Book" w:hAnsi="Franklin Gothic Book"/>
          <w:b/>
          <w:bCs/>
          <w:color w:val="auto"/>
          <w:sz w:val="28"/>
          <w:szCs w:val="28"/>
        </w:rPr>
      </w:pPr>
      <w:bookmarkStart w:id="113" w:name="_Toc521329799"/>
      <w:bookmarkStart w:id="114" w:name="_Toc521922708"/>
      <w:bookmarkStart w:id="115" w:name="_Toc54871260"/>
      <w:r w:rsidRPr="00685FE8">
        <w:rPr>
          <w:rFonts w:ascii="Franklin Gothic Book" w:hAnsi="Franklin Gothic Book"/>
          <w:b/>
          <w:bCs/>
          <w:color w:val="auto"/>
          <w:sz w:val="28"/>
          <w:szCs w:val="28"/>
        </w:rPr>
        <w:lastRenderedPageBreak/>
        <w:t>Accommodations and Protective Measures Available for Victims</w:t>
      </w:r>
      <w:bookmarkEnd w:id="113"/>
      <w:bookmarkEnd w:id="114"/>
      <w:bookmarkEnd w:id="115"/>
    </w:p>
    <w:p w14:paraId="1C542C15" w14:textId="77777777" w:rsidR="00393B96" w:rsidRDefault="00393B96" w:rsidP="00393B96">
      <w:pPr>
        <w:spacing w:before="120" w:after="120" w:line="22" w:lineRule="atLeast"/>
        <w:rPr>
          <w:rFonts w:ascii="Montserrat" w:hAnsi="Montserrat"/>
          <w:kern w:val="16"/>
          <w:sz w:val="22"/>
          <w:szCs w:val="22"/>
          <w14:cntxtAlts/>
        </w:rPr>
      </w:pPr>
      <w:r w:rsidRPr="00685FE8">
        <w:rPr>
          <w:rFonts w:ascii="Montserrat" w:hAnsi="Montserrat"/>
          <w:kern w:val="16"/>
          <w:sz w:val="22"/>
          <w:szCs w:val="22"/>
          <w14:cntxtAlts/>
        </w:rPr>
        <w:t>AP6115 §3.6.3 Interim measures. Following receipt of a complaint the Title IX/EO Officer may determine whether immediate interim measures are necessary to protect the complainant prior to the completion of the investigation and the resolution of the complaint. Interim measures may include, but are not limited to, separating the respondent from the complainant, adjusting schedules, placing an employee on administrative leave, providing counseling and/or taking action per Chapter 132R-04 WAC. If it appears that such interim measures are warranted, the Title IX/EO Officer or designee will coordinate with the appropriate WVC personnel to implement such measures. Following receipt of a complaint the Title IX/EO Officer may determine whether immediate interim measures are necessary to protect the complainant prior to the completion of the investigation and the resolution of the complaint. Interim measures may include, but are not limited to, separating the respondent from the complainant, adjusting schedules, placing an employee on administrative leave, providing counseling and/or taking action per Chapter 132R-04 WAC. If it appears that such interim measures are warranted, the Title IX/EO Officer or designee will coordinate with the appropriate WVC personnel to implement such measures.</w:t>
      </w:r>
    </w:p>
    <w:p w14:paraId="7A606991" w14:textId="77777777" w:rsidR="00FC79A8" w:rsidRDefault="00FC79A8" w:rsidP="00393B96">
      <w:pPr>
        <w:spacing w:before="120" w:after="120" w:line="22" w:lineRule="atLeast"/>
        <w:rPr>
          <w:rFonts w:ascii="Montserrat" w:hAnsi="Montserrat"/>
          <w:kern w:val="16"/>
          <w:sz w:val="22"/>
          <w:szCs w:val="22"/>
          <w14:cntxtAlts/>
        </w:rPr>
      </w:pPr>
    </w:p>
    <w:p w14:paraId="370D1E97" w14:textId="657B1527" w:rsidR="00FC79A8" w:rsidRDefault="00FC79A8" w:rsidP="00393B96">
      <w:pPr>
        <w:spacing w:before="120" w:after="120" w:line="22" w:lineRule="atLeast"/>
        <w:rPr>
          <w:rFonts w:ascii="Franklin Gothic Book" w:hAnsi="Franklin Gothic Book"/>
          <w:b/>
          <w:bCs/>
          <w:kern w:val="16"/>
          <w:sz w:val="32"/>
          <w:szCs w:val="32"/>
          <w14:cntxtAlts/>
        </w:rPr>
      </w:pPr>
      <w:r w:rsidRPr="00370EAB">
        <w:rPr>
          <w:rFonts w:ascii="Franklin Gothic Book" w:hAnsi="Franklin Gothic Book"/>
          <w:b/>
          <w:bCs/>
          <w:kern w:val="16"/>
          <w:sz w:val="32"/>
          <w:szCs w:val="32"/>
          <w14:cntxtAlts/>
        </w:rPr>
        <w:t>Protecti</w:t>
      </w:r>
      <w:r w:rsidR="00370EAB" w:rsidRPr="00370EAB">
        <w:rPr>
          <w:rFonts w:ascii="Franklin Gothic Book" w:hAnsi="Franklin Gothic Book"/>
          <w:b/>
          <w:bCs/>
          <w:kern w:val="16"/>
          <w:sz w:val="32"/>
          <w:szCs w:val="32"/>
          <w14:cntxtAlts/>
        </w:rPr>
        <w:t>on</w:t>
      </w:r>
      <w:r w:rsidRPr="00370EAB">
        <w:rPr>
          <w:rFonts w:ascii="Franklin Gothic Book" w:hAnsi="Franklin Gothic Book"/>
          <w:b/>
          <w:bCs/>
          <w:kern w:val="16"/>
          <w:sz w:val="32"/>
          <w:szCs w:val="32"/>
          <w14:cntxtAlts/>
        </w:rPr>
        <w:t xml:space="preserve"> Orders</w:t>
      </w:r>
    </w:p>
    <w:p w14:paraId="039491B2" w14:textId="77777777" w:rsidR="00370EAB" w:rsidRPr="00370EAB" w:rsidRDefault="00370EAB" w:rsidP="00393B96">
      <w:pPr>
        <w:spacing w:before="120" w:after="120" w:line="22" w:lineRule="atLeast"/>
        <w:rPr>
          <w:rFonts w:ascii="Franklin Gothic Book" w:hAnsi="Franklin Gothic Book"/>
          <w:b/>
          <w:bCs/>
          <w:kern w:val="16"/>
          <w:sz w:val="32"/>
          <w:szCs w:val="32"/>
          <w14:cntxtAlts/>
        </w:rPr>
      </w:pPr>
    </w:p>
    <w:p w14:paraId="642BF193" w14:textId="77777777" w:rsidR="00393B96" w:rsidRPr="00685FE8" w:rsidRDefault="00393B96" w:rsidP="00393B96">
      <w:pPr>
        <w:pStyle w:val="Heading4"/>
        <w:spacing w:before="120" w:after="120" w:line="22" w:lineRule="atLeast"/>
        <w:rPr>
          <w:rFonts w:ascii="Montserrat" w:hAnsi="Montserrat"/>
          <w:b/>
          <w:bCs/>
          <w:i w:val="0"/>
          <w:iCs w:val="0"/>
          <w:color w:val="auto"/>
          <w:kern w:val="16"/>
          <w:sz w:val="22"/>
          <w:szCs w:val="22"/>
          <w14:cntxtAlts/>
        </w:rPr>
      </w:pPr>
      <w:r w:rsidRPr="00685FE8">
        <w:rPr>
          <w:rFonts w:ascii="Montserrat" w:hAnsi="Montserrat"/>
          <w:b/>
          <w:bCs/>
          <w:i w:val="0"/>
          <w:iCs w:val="0"/>
          <w:color w:val="auto"/>
          <w:kern w:val="16"/>
          <w:sz w:val="22"/>
          <w:szCs w:val="22"/>
          <w14:cntxtAlts/>
        </w:rPr>
        <w:t xml:space="preserve">Title IX No-Contact Order </w:t>
      </w:r>
    </w:p>
    <w:p w14:paraId="04DF8D57" w14:textId="77777777" w:rsidR="00393B96" w:rsidRPr="00685FE8" w:rsidRDefault="00393B96" w:rsidP="00393B96">
      <w:pPr>
        <w:spacing w:before="120" w:after="120" w:line="22" w:lineRule="atLeast"/>
        <w:rPr>
          <w:rFonts w:ascii="Montserrat" w:hAnsi="Montserrat"/>
          <w:kern w:val="16"/>
          <w:sz w:val="22"/>
          <w:szCs w:val="22"/>
          <w14:cntxtAlts/>
        </w:rPr>
      </w:pPr>
      <w:r w:rsidRPr="00685FE8">
        <w:rPr>
          <w:rFonts w:ascii="Montserrat" w:hAnsi="Montserrat"/>
          <w:kern w:val="16"/>
          <w:sz w:val="22"/>
          <w:szCs w:val="22"/>
          <w14:cntxtAlts/>
        </w:rPr>
        <w:t>A college-issued no-contact order (NCO) is an interim protective measure for complainants, meaning that it can be issued even in cases where a respondent has not been found formally responsible for violating college policy. The NCO will usually state that the college has received a report stating that the respondent may be in violation of college policy. Therefore, the college must have good cause to issue an NCO, but does not need to have finished a formal investigation. In fact, an NCO can be issued for a complainant even if no formal investigation has begun. The NCO may state that the respondent is prohibited from contacting the complainant:</w:t>
      </w:r>
    </w:p>
    <w:p w14:paraId="0F3DFC87" w14:textId="77777777" w:rsidR="00393B96" w:rsidRPr="00685FE8" w:rsidRDefault="00393B96" w:rsidP="00393B96">
      <w:pPr>
        <w:pStyle w:val="ListParagraph"/>
        <w:numPr>
          <w:ilvl w:val="0"/>
          <w:numId w:val="57"/>
        </w:numPr>
        <w:spacing w:before="120" w:after="120" w:line="22" w:lineRule="atLeast"/>
        <w:ind w:left="360" w:hanging="360"/>
        <w:rPr>
          <w:rFonts w:ascii="Montserrat" w:hAnsi="Montserrat"/>
          <w:kern w:val="16"/>
          <w:sz w:val="22"/>
          <w:szCs w:val="22"/>
          <w14:cntxtAlts/>
        </w:rPr>
      </w:pPr>
      <w:r w:rsidRPr="00685FE8">
        <w:rPr>
          <w:rFonts w:ascii="Montserrat" w:hAnsi="Montserrat"/>
          <w:kern w:val="16"/>
          <w:sz w:val="22"/>
          <w:szCs w:val="22"/>
          <w14:cntxtAlts/>
        </w:rPr>
        <w:t>in person</w:t>
      </w:r>
    </w:p>
    <w:p w14:paraId="580D8A2D" w14:textId="77777777" w:rsidR="00393B96" w:rsidRPr="00685FE8" w:rsidRDefault="00393B96" w:rsidP="00393B96">
      <w:pPr>
        <w:pStyle w:val="ListParagraph"/>
        <w:numPr>
          <w:ilvl w:val="0"/>
          <w:numId w:val="57"/>
        </w:numPr>
        <w:spacing w:before="120" w:after="120" w:line="22" w:lineRule="atLeast"/>
        <w:ind w:left="360" w:hanging="360"/>
        <w:rPr>
          <w:rFonts w:ascii="Montserrat" w:hAnsi="Montserrat"/>
          <w:kern w:val="16"/>
          <w:sz w:val="22"/>
          <w:szCs w:val="22"/>
          <w14:cntxtAlts/>
        </w:rPr>
      </w:pPr>
      <w:r w:rsidRPr="00685FE8">
        <w:rPr>
          <w:rFonts w:ascii="Montserrat" w:hAnsi="Montserrat"/>
          <w:kern w:val="16"/>
          <w:sz w:val="22"/>
          <w:szCs w:val="22"/>
          <w14:cntxtAlts/>
        </w:rPr>
        <w:t>by phone (including text messages)</w:t>
      </w:r>
    </w:p>
    <w:p w14:paraId="1A7AD6F6" w14:textId="77777777" w:rsidR="00393B96" w:rsidRPr="00685FE8" w:rsidRDefault="00393B96" w:rsidP="00393B96">
      <w:pPr>
        <w:pStyle w:val="ListParagraph"/>
        <w:numPr>
          <w:ilvl w:val="0"/>
          <w:numId w:val="57"/>
        </w:numPr>
        <w:spacing w:before="120" w:after="120" w:line="22" w:lineRule="atLeast"/>
        <w:ind w:left="360" w:hanging="360"/>
        <w:rPr>
          <w:rFonts w:ascii="Montserrat" w:hAnsi="Montserrat"/>
          <w:kern w:val="16"/>
          <w:sz w:val="22"/>
          <w:szCs w:val="22"/>
          <w14:cntxtAlts/>
        </w:rPr>
      </w:pPr>
      <w:r w:rsidRPr="00685FE8">
        <w:rPr>
          <w:rFonts w:ascii="Montserrat" w:hAnsi="Montserrat"/>
          <w:kern w:val="16"/>
          <w:sz w:val="22"/>
          <w:szCs w:val="22"/>
          <w14:cntxtAlts/>
        </w:rPr>
        <w:t>voicemail</w:t>
      </w:r>
    </w:p>
    <w:p w14:paraId="75956372" w14:textId="77777777" w:rsidR="00393B96" w:rsidRPr="00685FE8" w:rsidRDefault="00393B96" w:rsidP="00393B96">
      <w:pPr>
        <w:pStyle w:val="ListParagraph"/>
        <w:numPr>
          <w:ilvl w:val="0"/>
          <w:numId w:val="57"/>
        </w:numPr>
        <w:spacing w:before="120" w:after="120" w:line="22" w:lineRule="atLeast"/>
        <w:ind w:left="360" w:hanging="360"/>
        <w:rPr>
          <w:rFonts w:ascii="Montserrat" w:hAnsi="Montserrat"/>
          <w:kern w:val="16"/>
          <w:sz w:val="22"/>
          <w:szCs w:val="22"/>
          <w14:cntxtAlts/>
        </w:rPr>
      </w:pPr>
      <w:r w:rsidRPr="00685FE8">
        <w:rPr>
          <w:rFonts w:ascii="Montserrat" w:hAnsi="Montserrat"/>
          <w:kern w:val="16"/>
          <w:sz w:val="22"/>
          <w:szCs w:val="22"/>
          <w14:cntxtAlts/>
        </w:rPr>
        <w:t>via third party</w:t>
      </w:r>
    </w:p>
    <w:p w14:paraId="7F150293" w14:textId="77777777" w:rsidR="00393B96" w:rsidRPr="00685FE8" w:rsidRDefault="00393B96" w:rsidP="00393B96">
      <w:pPr>
        <w:pStyle w:val="ListParagraph"/>
        <w:numPr>
          <w:ilvl w:val="0"/>
          <w:numId w:val="57"/>
        </w:numPr>
        <w:spacing w:before="120" w:after="120" w:line="22" w:lineRule="atLeast"/>
        <w:ind w:left="360" w:hanging="360"/>
        <w:rPr>
          <w:rFonts w:ascii="Montserrat" w:hAnsi="Montserrat"/>
          <w:kern w:val="16"/>
          <w:sz w:val="22"/>
          <w:szCs w:val="22"/>
          <w14:cntxtAlts/>
        </w:rPr>
      </w:pPr>
      <w:r w:rsidRPr="00685FE8">
        <w:rPr>
          <w:rFonts w:ascii="Montserrat" w:hAnsi="Montserrat"/>
          <w:kern w:val="16"/>
          <w:sz w:val="22"/>
          <w:szCs w:val="22"/>
          <w14:cntxtAlts/>
        </w:rPr>
        <w:t>notes, letters, or other written communication</w:t>
      </w:r>
    </w:p>
    <w:p w14:paraId="6410AC79" w14:textId="77777777" w:rsidR="00393B96" w:rsidRPr="00685FE8" w:rsidRDefault="00393B96" w:rsidP="00393B96">
      <w:pPr>
        <w:pStyle w:val="ListParagraph"/>
        <w:numPr>
          <w:ilvl w:val="0"/>
          <w:numId w:val="57"/>
        </w:numPr>
        <w:spacing w:before="120" w:after="120" w:line="22" w:lineRule="atLeast"/>
        <w:ind w:left="360" w:hanging="360"/>
        <w:rPr>
          <w:rFonts w:ascii="Montserrat" w:hAnsi="Montserrat"/>
          <w:kern w:val="16"/>
          <w:sz w:val="22"/>
          <w:szCs w:val="22"/>
          <w14:cntxtAlts/>
        </w:rPr>
      </w:pPr>
      <w:r w:rsidRPr="00685FE8">
        <w:rPr>
          <w:rFonts w:ascii="Montserrat" w:hAnsi="Montserrat"/>
          <w:kern w:val="16"/>
          <w:sz w:val="22"/>
          <w:szCs w:val="22"/>
          <w14:cntxtAlts/>
        </w:rPr>
        <w:t>by email or internet messenger or any other internet-based communication</w:t>
      </w:r>
    </w:p>
    <w:p w14:paraId="6EB58D86" w14:textId="77777777" w:rsidR="00393B96" w:rsidRPr="00685FE8" w:rsidRDefault="00393B96" w:rsidP="00393B96">
      <w:pPr>
        <w:spacing w:before="120" w:after="120" w:line="22" w:lineRule="atLeast"/>
        <w:rPr>
          <w:rFonts w:ascii="Montserrat" w:hAnsi="Montserrat"/>
          <w:kern w:val="16"/>
          <w:sz w:val="22"/>
          <w:szCs w:val="22"/>
          <w14:cntxtAlts/>
        </w:rPr>
      </w:pPr>
      <w:r w:rsidRPr="00685FE8">
        <w:rPr>
          <w:rFonts w:ascii="Montserrat" w:hAnsi="Montserrat"/>
          <w:kern w:val="16"/>
          <w:sz w:val="22"/>
          <w:szCs w:val="22"/>
          <w14:cntxtAlts/>
        </w:rPr>
        <w:t xml:space="preserve">The NCO will usually be in the form of a letter which the respondent must sign. The NCO will state that any violation will result in formal disciplinary action. Survivors should be aware, however, that disciplinary action usually refers to the beginning of a formal investigation through the college rather than immediate suspension or arrest. If a complainant desires more immediate consequences for the breaking of a NCO, he/she may want to seek a civil NCO/restraining order through local law enforcement (see below). A college NCO may be an alternative for those who do not </w:t>
      </w:r>
      <w:r w:rsidRPr="00685FE8">
        <w:rPr>
          <w:rFonts w:ascii="Montserrat" w:hAnsi="Montserrat"/>
          <w:kern w:val="16"/>
          <w:sz w:val="22"/>
          <w:szCs w:val="22"/>
          <w14:cntxtAlts/>
        </w:rPr>
        <w:lastRenderedPageBreak/>
        <w:t xml:space="preserve">want to see the respondent in court in order to have some protections. A complainant may still be able to call Campus Safety under a college NCO if a respondent approaches him/her in person or will not leave an area. The complainant should ask the person who issues the NCO to explain school policy on what to do if he/she is approached. It is the choice of the complainant to report suspected contact to the college’s Title IX coordinator after the NCO is issued. </w:t>
      </w:r>
    </w:p>
    <w:p w14:paraId="46033947" w14:textId="77777777" w:rsidR="00393B96" w:rsidRPr="00685FE8" w:rsidRDefault="00393B96" w:rsidP="00393B96">
      <w:pPr>
        <w:pStyle w:val="Heading4"/>
        <w:spacing w:before="120" w:after="120" w:line="22" w:lineRule="atLeast"/>
        <w:rPr>
          <w:rFonts w:ascii="Montserrat" w:hAnsi="Montserrat"/>
          <w:kern w:val="16"/>
          <w:sz w:val="22"/>
          <w:szCs w:val="22"/>
          <w14:cntxtAlts/>
        </w:rPr>
      </w:pPr>
      <w:r w:rsidRPr="00685FE8">
        <w:rPr>
          <w:rFonts w:ascii="Montserrat" w:hAnsi="Montserrat"/>
          <w:kern w:val="16"/>
          <w:sz w:val="22"/>
          <w:szCs w:val="22"/>
          <w14:cntxtAlts/>
        </w:rPr>
        <w:t>Civil or Criminal Court No-Contact Orders</w:t>
      </w:r>
    </w:p>
    <w:p w14:paraId="04B92C58" w14:textId="77777777" w:rsidR="00393B96" w:rsidRPr="00685FE8" w:rsidRDefault="00393B96" w:rsidP="00393B96">
      <w:pPr>
        <w:spacing w:before="120" w:after="120" w:line="22" w:lineRule="atLeast"/>
        <w:rPr>
          <w:rFonts w:ascii="Montserrat" w:hAnsi="Montserrat"/>
          <w:kern w:val="16"/>
          <w:sz w:val="22"/>
          <w:szCs w:val="22"/>
          <w14:cntxtAlts/>
        </w:rPr>
      </w:pPr>
      <w:r w:rsidRPr="00685FE8">
        <w:rPr>
          <w:rFonts w:ascii="Montserrat" w:hAnsi="Montserrat"/>
          <w:kern w:val="16"/>
          <w:sz w:val="22"/>
          <w:szCs w:val="22"/>
          <w14:cntxtAlts/>
        </w:rPr>
        <w:t xml:space="preserve">A complainant may also seek a protection order through Chelan County District Court, 401 Washington St. Wenatchee, WA 98801). Such orders may prohibit the respondent from contacting or harassing a complainant. To seek assistance with requesting a court order, contact SAGE, or you can file your request yourself at the Superior Court of Chelan County, 401 Washington ST., Wenatchee, WA 98801. </w:t>
      </w:r>
    </w:p>
    <w:p w14:paraId="4EE6CD63" w14:textId="77777777" w:rsidR="00393B96" w:rsidRPr="00685FE8" w:rsidRDefault="00393B96" w:rsidP="00393B96">
      <w:pPr>
        <w:spacing w:before="120" w:after="120" w:line="22" w:lineRule="atLeast"/>
        <w:rPr>
          <w:rFonts w:ascii="Montserrat" w:hAnsi="Montserrat"/>
          <w:kern w:val="16"/>
          <w:sz w:val="22"/>
          <w:szCs w:val="22"/>
          <w14:cntxtAlts/>
        </w:rPr>
      </w:pPr>
      <w:r w:rsidRPr="00685FE8">
        <w:rPr>
          <w:rFonts w:ascii="Montserrat" w:hAnsi="Montserrat"/>
          <w:kern w:val="16"/>
          <w:sz w:val="22"/>
          <w:szCs w:val="22"/>
          <w14:cntxtAlts/>
        </w:rPr>
        <w:t>Depending on the circumstances, the options include:</w:t>
      </w:r>
    </w:p>
    <w:p w14:paraId="07622942" w14:textId="77777777" w:rsidR="00393B96" w:rsidRPr="00685FE8" w:rsidRDefault="00393B96" w:rsidP="00393B96">
      <w:pPr>
        <w:pStyle w:val="ListParagraph"/>
        <w:numPr>
          <w:ilvl w:val="0"/>
          <w:numId w:val="61"/>
        </w:numPr>
        <w:spacing w:before="120" w:after="120" w:line="22" w:lineRule="atLeast"/>
        <w:ind w:left="360" w:hanging="360"/>
        <w:contextualSpacing w:val="0"/>
        <w:rPr>
          <w:rFonts w:ascii="Montserrat" w:hAnsi="Montserrat"/>
          <w:kern w:val="16"/>
          <w:sz w:val="22"/>
          <w:szCs w:val="22"/>
          <w14:cntxtAlts/>
        </w:rPr>
      </w:pPr>
      <w:r w:rsidRPr="00FC79A8">
        <w:rPr>
          <w:rFonts w:ascii="Montserrat" w:hAnsi="Montserrat"/>
          <w:b/>
          <w:bCs/>
          <w:kern w:val="16"/>
          <w:sz w:val="22"/>
          <w:szCs w:val="22"/>
          <w14:cntxtAlts/>
        </w:rPr>
        <w:t>Domestic Violence Protection Order</w:t>
      </w:r>
      <w:r w:rsidRPr="00685FE8">
        <w:rPr>
          <w:rStyle w:val="FootnoteReference"/>
          <w:rFonts w:ascii="Montserrat" w:hAnsi="Montserrat" w:cs="Times New Roman"/>
          <w:kern w:val="16"/>
          <w:sz w:val="22"/>
          <w:szCs w:val="22"/>
          <w14:cntxtAlts/>
        </w:rPr>
        <w:footnoteReference w:id="16"/>
      </w:r>
    </w:p>
    <w:p w14:paraId="5BD577BB" w14:textId="77777777" w:rsidR="00393B96" w:rsidRPr="00685FE8" w:rsidRDefault="00393B96" w:rsidP="00393B96">
      <w:pPr>
        <w:pStyle w:val="ListParagraph"/>
        <w:numPr>
          <w:ilvl w:val="1"/>
          <w:numId w:val="61"/>
        </w:numPr>
        <w:spacing w:before="120" w:after="120" w:line="22" w:lineRule="atLeast"/>
        <w:rPr>
          <w:rFonts w:ascii="Montserrat" w:hAnsi="Montserrat"/>
          <w:kern w:val="16"/>
          <w:sz w:val="22"/>
          <w:szCs w:val="22"/>
          <w14:cntxtAlts/>
        </w:rPr>
      </w:pPr>
      <w:r w:rsidRPr="00685FE8">
        <w:rPr>
          <w:rFonts w:ascii="Montserrat" w:hAnsi="Montserrat"/>
          <w:kern w:val="16"/>
          <w:sz w:val="22"/>
          <w:szCs w:val="22"/>
          <w14:cntxtAlts/>
        </w:rPr>
        <w:t xml:space="preserve">This is a civil order from the court issued at the request of a person claiming to be the victim of domestic violence. </w:t>
      </w:r>
    </w:p>
    <w:p w14:paraId="275F27F6" w14:textId="77777777" w:rsidR="00393B96" w:rsidRPr="00685FE8" w:rsidRDefault="00393B96" w:rsidP="00393B96">
      <w:pPr>
        <w:pStyle w:val="ListParagraph"/>
        <w:numPr>
          <w:ilvl w:val="1"/>
          <w:numId w:val="61"/>
        </w:numPr>
        <w:spacing w:before="120" w:after="120" w:line="22" w:lineRule="atLeast"/>
        <w:rPr>
          <w:rFonts w:ascii="Montserrat" w:hAnsi="Montserrat"/>
          <w:kern w:val="16"/>
          <w:sz w:val="22"/>
          <w:szCs w:val="22"/>
          <w14:cntxtAlts/>
        </w:rPr>
      </w:pPr>
      <w:r w:rsidRPr="00685FE8">
        <w:rPr>
          <w:rFonts w:ascii="Montserrat" w:hAnsi="Montserrat"/>
          <w:kern w:val="16"/>
          <w:sz w:val="22"/>
          <w:szCs w:val="22"/>
          <w14:cntxtAlts/>
        </w:rPr>
        <w:t xml:space="preserve">Who may obtain the order: </w:t>
      </w:r>
    </w:p>
    <w:p w14:paraId="088CD8D8" w14:textId="77777777" w:rsidR="00393B96" w:rsidRPr="00685FE8" w:rsidRDefault="00393B96" w:rsidP="00393B96">
      <w:pPr>
        <w:pStyle w:val="ListParagraph"/>
        <w:numPr>
          <w:ilvl w:val="2"/>
          <w:numId w:val="61"/>
        </w:numPr>
        <w:spacing w:before="120" w:after="120" w:line="22" w:lineRule="atLeast"/>
        <w:rPr>
          <w:rFonts w:ascii="Montserrat" w:hAnsi="Montserrat"/>
          <w:kern w:val="16"/>
          <w:sz w:val="22"/>
          <w:szCs w:val="22"/>
          <w14:cntxtAlts/>
        </w:rPr>
      </w:pPr>
      <w:r w:rsidRPr="00685FE8">
        <w:rPr>
          <w:rFonts w:ascii="Montserrat" w:hAnsi="Montserrat"/>
          <w:kern w:val="16"/>
          <w:sz w:val="22"/>
          <w:szCs w:val="22"/>
          <w14:cntxtAlts/>
        </w:rPr>
        <w:t xml:space="preserve">An adult who fears violence from a family or household member, or who has been the victim or physical harm, or who fears imminent physical harm or stalking from a family or household member (includes dating relationship). </w:t>
      </w:r>
    </w:p>
    <w:p w14:paraId="1E678D18" w14:textId="77777777" w:rsidR="00393B96" w:rsidRPr="00685FE8" w:rsidRDefault="00393B96" w:rsidP="00393B96">
      <w:pPr>
        <w:pStyle w:val="ListParagraph"/>
        <w:numPr>
          <w:ilvl w:val="2"/>
          <w:numId w:val="61"/>
        </w:numPr>
        <w:spacing w:before="120" w:after="120" w:line="22" w:lineRule="atLeast"/>
        <w:rPr>
          <w:rFonts w:ascii="Montserrat" w:hAnsi="Montserrat"/>
          <w:kern w:val="16"/>
          <w:sz w:val="22"/>
          <w:szCs w:val="22"/>
          <w14:cntxtAlts/>
        </w:rPr>
      </w:pPr>
      <w:r w:rsidRPr="00685FE8">
        <w:rPr>
          <w:rFonts w:ascii="Montserrat" w:hAnsi="Montserrat"/>
          <w:kern w:val="16"/>
          <w:sz w:val="22"/>
          <w:szCs w:val="22"/>
          <w14:cntxtAlts/>
        </w:rPr>
        <w:t xml:space="preserve">Minors under 16 must seek the order through a parent or guardian </w:t>
      </w:r>
    </w:p>
    <w:p w14:paraId="059C9528" w14:textId="77777777" w:rsidR="00393B96" w:rsidRPr="00685FE8" w:rsidRDefault="00393B96" w:rsidP="00393B96">
      <w:pPr>
        <w:pStyle w:val="ListParagraph"/>
        <w:numPr>
          <w:ilvl w:val="2"/>
          <w:numId w:val="61"/>
        </w:numPr>
        <w:spacing w:before="120" w:after="120" w:line="22" w:lineRule="atLeast"/>
        <w:rPr>
          <w:rFonts w:ascii="Montserrat" w:hAnsi="Montserrat"/>
          <w:kern w:val="16"/>
          <w:sz w:val="22"/>
          <w:szCs w:val="22"/>
          <w14:cntxtAlts/>
        </w:rPr>
      </w:pPr>
      <w:r w:rsidRPr="00685FE8">
        <w:rPr>
          <w:rFonts w:ascii="Montserrat" w:hAnsi="Montserrat"/>
          <w:kern w:val="16"/>
          <w:sz w:val="22"/>
          <w:szCs w:val="22"/>
          <w14:cntxtAlts/>
        </w:rPr>
        <w:t xml:space="preserve">Petitioners 13 years old or over may petition for self if respondent is 16 or over and person has been victim of violence in a dating relationship </w:t>
      </w:r>
    </w:p>
    <w:p w14:paraId="6312E54A" w14:textId="77777777" w:rsidR="00393B96" w:rsidRPr="00685FE8" w:rsidRDefault="00393B96" w:rsidP="00393B96">
      <w:pPr>
        <w:pStyle w:val="ListParagraph"/>
        <w:numPr>
          <w:ilvl w:val="2"/>
          <w:numId w:val="61"/>
        </w:numPr>
        <w:spacing w:before="120" w:after="120" w:line="22" w:lineRule="atLeast"/>
        <w:rPr>
          <w:rFonts w:ascii="Montserrat" w:hAnsi="Montserrat"/>
          <w:kern w:val="16"/>
          <w:sz w:val="22"/>
          <w:szCs w:val="22"/>
          <w14:cntxtAlts/>
        </w:rPr>
      </w:pPr>
      <w:r w:rsidRPr="00685FE8">
        <w:rPr>
          <w:rFonts w:ascii="Montserrat" w:hAnsi="Montserrat"/>
          <w:kern w:val="16"/>
          <w:sz w:val="22"/>
          <w:szCs w:val="22"/>
          <w14:cntxtAlts/>
        </w:rPr>
        <w:t xml:space="preserve">Petitioners 16-18 may seek the order on their own. </w:t>
      </w:r>
    </w:p>
    <w:p w14:paraId="66F325D7" w14:textId="77777777" w:rsidR="00393B96" w:rsidRPr="00685FE8" w:rsidRDefault="00393B96" w:rsidP="00393B96">
      <w:pPr>
        <w:pStyle w:val="ListParagraph"/>
        <w:numPr>
          <w:ilvl w:val="1"/>
          <w:numId w:val="61"/>
        </w:numPr>
        <w:spacing w:before="120" w:after="120" w:line="22" w:lineRule="atLeast"/>
        <w:rPr>
          <w:rFonts w:ascii="Montserrat" w:hAnsi="Montserrat"/>
          <w:kern w:val="16"/>
          <w:sz w:val="22"/>
          <w:szCs w:val="22"/>
          <w14:cntxtAlts/>
        </w:rPr>
      </w:pPr>
      <w:r w:rsidRPr="00685FE8">
        <w:rPr>
          <w:rFonts w:ascii="Montserrat" w:hAnsi="Montserrat"/>
          <w:kern w:val="16"/>
          <w:sz w:val="22"/>
          <w:szCs w:val="22"/>
          <w14:cntxtAlts/>
        </w:rPr>
        <w:t xml:space="preserve">Consequences of order is knowingly violated: </w:t>
      </w:r>
    </w:p>
    <w:p w14:paraId="18FFA0C5" w14:textId="77777777" w:rsidR="00393B96" w:rsidRPr="00685FE8" w:rsidRDefault="00393B96" w:rsidP="00393B96">
      <w:pPr>
        <w:pStyle w:val="ListParagraph"/>
        <w:numPr>
          <w:ilvl w:val="2"/>
          <w:numId w:val="61"/>
        </w:numPr>
        <w:spacing w:before="120" w:after="120" w:line="22" w:lineRule="atLeast"/>
        <w:rPr>
          <w:rFonts w:ascii="Montserrat" w:hAnsi="Montserrat"/>
          <w:kern w:val="16"/>
          <w:sz w:val="22"/>
          <w:szCs w:val="22"/>
          <w14:cntxtAlts/>
        </w:rPr>
      </w:pPr>
      <w:r w:rsidRPr="00685FE8">
        <w:rPr>
          <w:rFonts w:ascii="Montserrat" w:hAnsi="Montserrat"/>
          <w:kern w:val="16"/>
          <w:sz w:val="22"/>
          <w:szCs w:val="22"/>
          <w14:cntxtAlts/>
        </w:rPr>
        <w:t xml:space="preserve">Mandatory arrest; Possible criminal charges or contempt; Class C felony if assault or reckless endangerment, otherwise Gross Misdemeanor  </w:t>
      </w:r>
    </w:p>
    <w:p w14:paraId="21C75C1E" w14:textId="77777777" w:rsidR="00393B96" w:rsidRPr="00685FE8" w:rsidRDefault="00393B96" w:rsidP="00393B96">
      <w:pPr>
        <w:pStyle w:val="ListParagraph"/>
        <w:numPr>
          <w:ilvl w:val="1"/>
          <w:numId w:val="61"/>
        </w:numPr>
        <w:spacing w:before="120" w:after="120" w:line="22" w:lineRule="atLeast"/>
        <w:rPr>
          <w:rFonts w:ascii="Montserrat" w:hAnsi="Montserrat"/>
          <w:kern w:val="16"/>
          <w:sz w:val="22"/>
          <w:szCs w:val="22"/>
          <w14:cntxtAlts/>
        </w:rPr>
      </w:pPr>
      <w:r w:rsidRPr="00685FE8">
        <w:rPr>
          <w:rFonts w:ascii="Montserrat" w:hAnsi="Montserrat"/>
          <w:kern w:val="16"/>
          <w:sz w:val="22"/>
          <w:szCs w:val="22"/>
          <w14:cntxtAlts/>
        </w:rPr>
        <w:t xml:space="preserve">Duration of order: </w:t>
      </w:r>
    </w:p>
    <w:p w14:paraId="7825A75D" w14:textId="77777777" w:rsidR="00393B96" w:rsidRPr="00685FE8" w:rsidRDefault="00393B96" w:rsidP="00393B96">
      <w:pPr>
        <w:pStyle w:val="ListParagraph"/>
        <w:numPr>
          <w:ilvl w:val="2"/>
          <w:numId w:val="61"/>
        </w:numPr>
        <w:spacing w:before="120" w:after="120" w:line="22" w:lineRule="atLeast"/>
        <w:rPr>
          <w:rFonts w:ascii="Montserrat" w:hAnsi="Montserrat"/>
          <w:kern w:val="16"/>
          <w:sz w:val="22"/>
          <w:szCs w:val="22"/>
          <w14:cntxtAlts/>
        </w:rPr>
      </w:pPr>
      <w:r w:rsidRPr="00685FE8">
        <w:rPr>
          <w:rFonts w:ascii="Montserrat" w:hAnsi="Montserrat"/>
          <w:kern w:val="16"/>
          <w:sz w:val="22"/>
          <w:szCs w:val="22"/>
          <w14:cntxtAlts/>
        </w:rPr>
        <w:t xml:space="preserve">If there is an emergency, a temporary order for up to 14 days may be issued. A hearing will be set within 14 days and the Respondent will be given notice of the hearing. At the hearing the court will designate the length of the order, from one year to permanent.  </w:t>
      </w:r>
    </w:p>
    <w:p w14:paraId="57928B07" w14:textId="77777777" w:rsidR="00393B96" w:rsidRPr="00685FE8" w:rsidRDefault="00393B96" w:rsidP="00393B96">
      <w:pPr>
        <w:pStyle w:val="ListParagraph"/>
        <w:numPr>
          <w:ilvl w:val="0"/>
          <w:numId w:val="61"/>
        </w:numPr>
        <w:spacing w:before="240" w:after="0" w:line="22" w:lineRule="atLeast"/>
        <w:ind w:left="360" w:hanging="360"/>
        <w:contextualSpacing w:val="0"/>
        <w:rPr>
          <w:rFonts w:ascii="Montserrat" w:hAnsi="Montserrat"/>
          <w:kern w:val="16"/>
          <w:sz w:val="22"/>
          <w:szCs w:val="22"/>
          <w14:cntxtAlts/>
        </w:rPr>
      </w:pPr>
      <w:r w:rsidRPr="00FC79A8">
        <w:rPr>
          <w:rFonts w:ascii="Montserrat" w:hAnsi="Montserrat"/>
          <w:b/>
          <w:bCs/>
          <w:kern w:val="16"/>
          <w:sz w:val="22"/>
          <w:szCs w:val="22"/>
          <w14:cntxtAlts/>
        </w:rPr>
        <w:t>Sexual Assault Protection Order</w:t>
      </w:r>
      <w:r w:rsidRPr="00685FE8">
        <w:rPr>
          <w:rStyle w:val="FootnoteReference"/>
          <w:rFonts w:ascii="Montserrat" w:hAnsi="Montserrat"/>
          <w:kern w:val="16"/>
          <w:sz w:val="22"/>
          <w:szCs w:val="22"/>
          <w14:cntxtAlts/>
        </w:rPr>
        <w:footnoteReference w:id="17"/>
      </w:r>
    </w:p>
    <w:p w14:paraId="2BEC6948" w14:textId="77777777" w:rsidR="00393B96" w:rsidRPr="00685FE8" w:rsidRDefault="00393B96" w:rsidP="00393B96">
      <w:pPr>
        <w:pStyle w:val="ListParagraph"/>
        <w:numPr>
          <w:ilvl w:val="1"/>
          <w:numId w:val="61"/>
        </w:numPr>
        <w:spacing w:before="120" w:after="120" w:line="22" w:lineRule="atLeast"/>
        <w:rPr>
          <w:rFonts w:ascii="Montserrat" w:hAnsi="Montserrat"/>
          <w:kern w:val="16"/>
          <w:sz w:val="22"/>
          <w:szCs w:val="22"/>
          <w14:cntxtAlts/>
        </w:rPr>
      </w:pPr>
      <w:r w:rsidRPr="00685FE8">
        <w:rPr>
          <w:rFonts w:ascii="Montserrat" w:hAnsi="Montserrat"/>
          <w:kern w:val="16"/>
          <w:sz w:val="22"/>
          <w:szCs w:val="22"/>
          <w14:cntxtAlts/>
        </w:rPr>
        <w:t xml:space="preserve">This is a civil or criminal court order issued in the context of pending criminal action, or as a condition of sentence. </w:t>
      </w:r>
    </w:p>
    <w:p w14:paraId="278FAB8D" w14:textId="77777777" w:rsidR="00393B96" w:rsidRPr="00685FE8" w:rsidRDefault="00393B96" w:rsidP="00393B96">
      <w:pPr>
        <w:pStyle w:val="ListParagraph"/>
        <w:numPr>
          <w:ilvl w:val="1"/>
          <w:numId w:val="61"/>
        </w:numPr>
        <w:spacing w:before="120" w:after="120" w:line="22" w:lineRule="atLeast"/>
        <w:rPr>
          <w:rFonts w:ascii="Montserrat" w:hAnsi="Montserrat"/>
          <w:kern w:val="16"/>
          <w:sz w:val="22"/>
          <w:szCs w:val="22"/>
          <w14:cntxtAlts/>
        </w:rPr>
      </w:pPr>
      <w:r w:rsidRPr="00685FE8">
        <w:rPr>
          <w:rFonts w:ascii="Montserrat" w:hAnsi="Montserrat"/>
          <w:kern w:val="16"/>
          <w:sz w:val="22"/>
          <w:szCs w:val="22"/>
          <w14:cntxtAlts/>
        </w:rPr>
        <w:t>Who may obtain the order</w:t>
      </w:r>
    </w:p>
    <w:p w14:paraId="4DB50322" w14:textId="77777777" w:rsidR="00393B96" w:rsidRPr="00685FE8" w:rsidRDefault="00393B96" w:rsidP="00393B96">
      <w:pPr>
        <w:pStyle w:val="ListParagraph"/>
        <w:numPr>
          <w:ilvl w:val="2"/>
          <w:numId w:val="61"/>
        </w:numPr>
        <w:spacing w:before="120" w:after="120" w:line="22" w:lineRule="atLeast"/>
        <w:rPr>
          <w:rFonts w:ascii="Montserrat" w:hAnsi="Montserrat"/>
          <w:kern w:val="16"/>
          <w:sz w:val="22"/>
          <w:szCs w:val="22"/>
          <w14:cntxtAlts/>
        </w:rPr>
      </w:pPr>
      <w:r w:rsidRPr="00685FE8">
        <w:rPr>
          <w:rFonts w:ascii="Montserrat" w:hAnsi="Montserrat"/>
          <w:kern w:val="16"/>
          <w:sz w:val="22"/>
          <w:szCs w:val="22"/>
          <w14:cntxtAlts/>
        </w:rPr>
        <w:t xml:space="preserve">A person who does not qualify for a Domestic Violence Protection order and is a victim of nonconsensual sexual conduct or penetration, including a single incident.  </w:t>
      </w:r>
    </w:p>
    <w:p w14:paraId="3446110F" w14:textId="77777777" w:rsidR="00393B96" w:rsidRPr="00685FE8" w:rsidRDefault="00393B96" w:rsidP="00393B96">
      <w:pPr>
        <w:pStyle w:val="ListParagraph"/>
        <w:numPr>
          <w:ilvl w:val="2"/>
          <w:numId w:val="61"/>
        </w:numPr>
        <w:spacing w:before="120" w:after="120" w:line="22" w:lineRule="atLeast"/>
        <w:rPr>
          <w:rFonts w:ascii="Montserrat" w:hAnsi="Montserrat"/>
          <w:kern w:val="16"/>
          <w:sz w:val="22"/>
          <w:szCs w:val="22"/>
          <w14:cntxtAlts/>
        </w:rPr>
      </w:pPr>
      <w:r w:rsidRPr="00685FE8">
        <w:rPr>
          <w:rFonts w:ascii="Montserrat" w:hAnsi="Montserrat"/>
          <w:kern w:val="16"/>
          <w:sz w:val="22"/>
          <w:szCs w:val="22"/>
          <w14:cntxtAlts/>
        </w:rPr>
        <w:lastRenderedPageBreak/>
        <w:t xml:space="preserve">Minors under age of 16 must seek the order through a parent or guardian </w:t>
      </w:r>
    </w:p>
    <w:p w14:paraId="7F0940E4" w14:textId="77777777" w:rsidR="00393B96" w:rsidRPr="00685FE8" w:rsidRDefault="00393B96" w:rsidP="00393B96">
      <w:pPr>
        <w:pStyle w:val="ListParagraph"/>
        <w:numPr>
          <w:ilvl w:val="2"/>
          <w:numId w:val="61"/>
        </w:numPr>
        <w:spacing w:before="120" w:after="120" w:line="22" w:lineRule="atLeast"/>
        <w:rPr>
          <w:rFonts w:ascii="Montserrat" w:hAnsi="Montserrat"/>
          <w:kern w:val="16"/>
          <w:sz w:val="22"/>
          <w:szCs w:val="22"/>
          <w14:cntxtAlts/>
        </w:rPr>
      </w:pPr>
      <w:r w:rsidRPr="00685FE8">
        <w:rPr>
          <w:rFonts w:ascii="Montserrat" w:hAnsi="Montserrat"/>
          <w:kern w:val="16"/>
          <w:sz w:val="22"/>
          <w:szCs w:val="22"/>
          <w14:cntxtAlts/>
        </w:rPr>
        <w:t xml:space="preserve">The court may issue an order on behalf of victims of sex offenses when criminal charges are filed </w:t>
      </w:r>
    </w:p>
    <w:p w14:paraId="210B5FDE" w14:textId="77777777" w:rsidR="00393B96" w:rsidRPr="00685FE8" w:rsidRDefault="00393B96" w:rsidP="00393B96">
      <w:pPr>
        <w:pStyle w:val="ListParagraph"/>
        <w:numPr>
          <w:ilvl w:val="1"/>
          <w:numId w:val="61"/>
        </w:numPr>
        <w:spacing w:before="120" w:after="120" w:line="22" w:lineRule="atLeast"/>
        <w:rPr>
          <w:rFonts w:ascii="Montserrat" w:hAnsi="Montserrat"/>
          <w:kern w:val="16"/>
          <w:sz w:val="22"/>
          <w:szCs w:val="22"/>
          <w14:cntxtAlts/>
        </w:rPr>
      </w:pPr>
      <w:r w:rsidRPr="00685FE8">
        <w:rPr>
          <w:rFonts w:ascii="Montserrat" w:hAnsi="Montserrat"/>
          <w:kern w:val="16"/>
          <w:sz w:val="22"/>
          <w:szCs w:val="22"/>
          <w14:cntxtAlts/>
        </w:rPr>
        <w:t xml:space="preserve">Consequences of order is knowingly violated  </w:t>
      </w:r>
    </w:p>
    <w:p w14:paraId="4C6996FF" w14:textId="77777777" w:rsidR="00393B96" w:rsidRPr="00685FE8" w:rsidRDefault="00393B96" w:rsidP="00393B96">
      <w:pPr>
        <w:pStyle w:val="ListParagraph"/>
        <w:numPr>
          <w:ilvl w:val="2"/>
          <w:numId w:val="61"/>
        </w:numPr>
        <w:spacing w:before="120" w:after="120" w:line="22" w:lineRule="atLeast"/>
        <w:rPr>
          <w:rFonts w:ascii="Montserrat" w:hAnsi="Montserrat"/>
          <w:kern w:val="16"/>
          <w:sz w:val="22"/>
          <w:szCs w:val="22"/>
          <w14:cntxtAlts/>
        </w:rPr>
      </w:pPr>
      <w:r w:rsidRPr="00685FE8">
        <w:rPr>
          <w:rFonts w:ascii="Montserrat" w:hAnsi="Montserrat"/>
          <w:kern w:val="16"/>
          <w:sz w:val="22"/>
          <w:szCs w:val="22"/>
          <w14:cntxtAlts/>
        </w:rPr>
        <w:t xml:space="preserve">Mandatory arrest; </w:t>
      </w:r>
    </w:p>
    <w:p w14:paraId="09D29C31" w14:textId="77777777" w:rsidR="00393B96" w:rsidRPr="00685FE8" w:rsidRDefault="00393B96" w:rsidP="00393B96">
      <w:pPr>
        <w:pStyle w:val="ListParagraph"/>
        <w:numPr>
          <w:ilvl w:val="2"/>
          <w:numId w:val="61"/>
        </w:numPr>
        <w:spacing w:before="120" w:after="120" w:line="22" w:lineRule="atLeast"/>
        <w:rPr>
          <w:rFonts w:ascii="Montserrat" w:hAnsi="Montserrat"/>
          <w:kern w:val="16"/>
          <w:sz w:val="22"/>
          <w:szCs w:val="22"/>
          <w14:cntxtAlts/>
        </w:rPr>
      </w:pPr>
      <w:r w:rsidRPr="00685FE8">
        <w:rPr>
          <w:rFonts w:ascii="Montserrat" w:hAnsi="Montserrat"/>
          <w:kern w:val="16"/>
          <w:sz w:val="22"/>
          <w:szCs w:val="22"/>
          <w14:cntxtAlts/>
        </w:rPr>
        <w:t xml:space="preserve">Possible criminal charges or contempt; </w:t>
      </w:r>
    </w:p>
    <w:p w14:paraId="6FBEB853" w14:textId="77777777" w:rsidR="00393B96" w:rsidRPr="00685FE8" w:rsidRDefault="00393B96" w:rsidP="00393B96">
      <w:pPr>
        <w:pStyle w:val="ListParagraph"/>
        <w:numPr>
          <w:ilvl w:val="2"/>
          <w:numId w:val="61"/>
        </w:numPr>
        <w:spacing w:before="120" w:after="120" w:line="22" w:lineRule="atLeast"/>
        <w:rPr>
          <w:rFonts w:ascii="Montserrat" w:hAnsi="Montserrat"/>
          <w:kern w:val="16"/>
          <w:sz w:val="22"/>
          <w:szCs w:val="22"/>
          <w14:cntxtAlts/>
        </w:rPr>
      </w:pPr>
      <w:r w:rsidRPr="00685FE8">
        <w:rPr>
          <w:rFonts w:ascii="Montserrat" w:hAnsi="Montserrat"/>
          <w:kern w:val="16"/>
          <w:sz w:val="22"/>
          <w:szCs w:val="22"/>
          <w14:cntxtAlts/>
        </w:rPr>
        <w:t xml:space="preserve">Class C felony if assault or reckless endangerment, otherwise Gross Misdemeanor  </w:t>
      </w:r>
    </w:p>
    <w:p w14:paraId="02B22EA9" w14:textId="77777777" w:rsidR="00393B96" w:rsidRPr="00685FE8" w:rsidRDefault="00393B96" w:rsidP="00393B96">
      <w:pPr>
        <w:pStyle w:val="ListParagraph"/>
        <w:numPr>
          <w:ilvl w:val="1"/>
          <w:numId w:val="61"/>
        </w:numPr>
        <w:spacing w:before="120" w:after="120" w:line="22" w:lineRule="atLeast"/>
        <w:rPr>
          <w:rFonts w:ascii="Montserrat" w:hAnsi="Montserrat"/>
          <w:kern w:val="16"/>
          <w:sz w:val="22"/>
          <w:szCs w:val="22"/>
          <w14:cntxtAlts/>
        </w:rPr>
      </w:pPr>
      <w:r w:rsidRPr="00685FE8">
        <w:rPr>
          <w:rFonts w:ascii="Montserrat" w:hAnsi="Montserrat"/>
          <w:kern w:val="16"/>
          <w:sz w:val="22"/>
          <w:szCs w:val="22"/>
          <w14:cntxtAlts/>
        </w:rPr>
        <w:t xml:space="preserve">Duration of order  </w:t>
      </w:r>
    </w:p>
    <w:p w14:paraId="08B4A918" w14:textId="77777777" w:rsidR="00393B96" w:rsidRPr="00685FE8" w:rsidRDefault="00393B96" w:rsidP="00393B96">
      <w:pPr>
        <w:pStyle w:val="ListParagraph"/>
        <w:numPr>
          <w:ilvl w:val="2"/>
          <w:numId w:val="61"/>
        </w:numPr>
        <w:spacing w:before="120" w:after="120" w:line="22" w:lineRule="atLeast"/>
        <w:rPr>
          <w:rFonts w:ascii="Montserrat" w:hAnsi="Montserrat"/>
          <w:kern w:val="16"/>
          <w:sz w:val="22"/>
          <w:szCs w:val="22"/>
          <w14:cntxtAlts/>
        </w:rPr>
      </w:pPr>
      <w:r w:rsidRPr="00685FE8">
        <w:rPr>
          <w:rFonts w:ascii="Montserrat" w:hAnsi="Montserrat"/>
          <w:kern w:val="16"/>
          <w:sz w:val="22"/>
          <w:szCs w:val="22"/>
          <w14:cntxtAlts/>
        </w:rPr>
        <w:t xml:space="preserve">Temporary order may be filed for up to 14 days; </w:t>
      </w:r>
    </w:p>
    <w:p w14:paraId="7CCC0156" w14:textId="77777777" w:rsidR="00370EAB" w:rsidRDefault="00393B96" w:rsidP="00393B96">
      <w:pPr>
        <w:pStyle w:val="ListParagraph"/>
        <w:numPr>
          <w:ilvl w:val="2"/>
          <w:numId w:val="61"/>
        </w:numPr>
        <w:spacing w:before="120" w:after="120" w:line="22" w:lineRule="atLeast"/>
        <w:rPr>
          <w:rFonts w:ascii="Montserrat" w:hAnsi="Montserrat"/>
          <w:kern w:val="16"/>
          <w:sz w:val="22"/>
          <w:szCs w:val="22"/>
          <w14:cntxtAlts/>
        </w:rPr>
      </w:pPr>
      <w:r w:rsidRPr="00685FE8">
        <w:rPr>
          <w:rFonts w:ascii="Montserrat" w:hAnsi="Montserrat"/>
          <w:kern w:val="16"/>
          <w:sz w:val="22"/>
          <w:szCs w:val="22"/>
          <w14:cntxtAlts/>
        </w:rPr>
        <w:t xml:space="preserve">Court will designate the length of the order (up to two years for civil; potentially longer for criminal) </w:t>
      </w:r>
    </w:p>
    <w:p w14:paraId="15C7AAD5" w14:textId="75A602F2" w:rsidR="00393B96" w:rsidRPr="00685FE8" w:rsidRDefault="00393B96" w:rsidP="00370EAB">
      <w:pPr>
        <w:pStyle w:val="ListParagraph"/>
        <w:spacing w:before="120" w:after="120" w:line="22" w:lineRule="atLeast"/>
        <w:ind w:left="1800"/>
        <w:rPr>
          <w:rFonts w:ascii="Montserrat" w:hAnsi="Montserrat"/>
          <w:kern w:val="16"/>
          <w:sz w:val="22"/>
          <w:szCs w:val="22"/>
          <w14:cntxtAlts/>
        </w:rPr>
      </w:pPr>
      <w:r w:rsidRPr="00685FE8">
        <w:rPr>
          <w:rFonts w:ascii="Montserrat" w:hAnsi="Montserrat"/>
          <w:kern w:val="16"/>
          <w:sz w:val="22"/>
          <w:szCs w:val="22"/>
          <w14:cntxtAlts/>
        </w:rPr>
        <w:t xml:space="preserve"> </w:t>
      </w:r>
    </w:p>
    <w:p w14:paraId="27F15ED3" w14:textId="77777777" w:rsidR="00393B96" w:rsidRPr="00685FE8" w:rsidRDefault="00393B96" w:rsidP="00393B96">
      <w:pPr>
        <w:pStyle w:val="ListParagraph"/>
        <w:numPr>
          <w:ilvl w:val="0"/>
          <w:numId w:val="61"/>
        </w:numPr>
        <w:spacing w:before="120" w:after="120" w:line="22" w:lineRule="atLeast"/>
        <w:ind w:left="360" w:hanging="360"/>
        <w:rPr>
          <w:rFonts w:ascii="Montserrat" w:hAnsi="Montserrat"/>
          <w:kern w:val="16"/>
          <w:sz w:val="22"/>
          <w:szCs w:val="22"/>
          <w14:cntxtAlts/>
        </w:rPr>
      </w:pPr>
      <w:r w:rsidRPr="00FC79A8">
        <w:rPr>
          <w:rFonts w:ascii="Montserrat" w:hAnsi="Montserrat"/>
          <w:b/>
          <w:bCs/>
          <w:kern w:val="16"/>
          <w:sz w:val="22"/>
          <w:szCs w:val="22"/>
          <w14:cntxtAlts/>
        </w:rPr>
        <w:t>No-Contact Order</w:t>
      </w:r>
      <w:r w:rsidRPr="00685FE8">
        <w:rPr>
          <w:rStyle w:val="FootnoteReference"/>
          <w:rFonts w:ascii="Montserrat" w:hAnsi="Montserrat"/>
          <w:kern w:val="16"/>
          <w:sz w:val="22"/>
          <w:szCs w:val="22"/>
          <w14:cntxtAlts/>
        </w:rPr>
        <w:footnoteReference w:id="18"/>
      </w:r>
    </w:p>
    <w:p w14:paraId="71CF8ABF" w14:textId="77777777" w:rsidR="00393B96" w:rsidRPr="00685FE8" w:rsidRDefault="00393B96" w:rsidP="00393B96">
      <w:pPr>
        <w:pStyle w:val="ListParagraph"/>
        <w:numPr>
          <w:ilvl w:val="1"/>
          <w:numId w:val="61"/>
        </w:numPr>
        <w:spacing w:before="120" w:after="120" w:line="22" w:lineRule="atLeast"/>
        <w:rPr>
          <w:rFonts w:ascii="Montserrat" w:hAnsi="Montserrat"/>
          <w:kern w:val="16"/>
          <w:sz w:val="22"/>
          <w:szCs w:val="22"/>
          <w14:cntxtAlts/>
        </w:rPr>
      </w:pPr>
      <w:r w:rsidRPr="00685FE8">
        <w:rPr>
          <w:rFonts w:ascii="Montserrat" w:hAnsi="Montserrat"/>
          <w:kern w:val="16"/>
          <w:sz w:val="22"/>
          <w:szCs w:val="22"/>
          <w14:cntxtAlts/>
        </w:rPr>
        <w:t xml:space="preserve">This order is part of a criminal action. After an arrest for domestic violence, in Washington State, a No-Contact Order may be issued as a condition of release. These orders may be issued regardless of whether you share housing or children, and may cause hardship.  </w:t>
      </w:r>
    </w:p>
    <w:p w14:paraId="420AAB86" w14:textId="77777777" w:rsidR="00393B96" w:rsidRPr="00685FE8" w:rsidRDefault="00393B96" w:rsidP="00393B96">
      <w:pPr>
        <w:pStyle w:val="ListParagraph"/>
        <w:numPr>
          <w:ilvl w:val="1"/>
          <w:numId w:val="61"/>
        </w:numPr>
        <w:spacing w:before="120" w:after="120" w:line="22" w:lineRule="atLeast"/>
        <w:rPr>
          <w:rFonts w:ascii="Montserrat" w:hAnsi="Montserrat"/>
          <w:kern w:val="16"/>
          <w:sz w:val="22"/>
          <w:szCs w:val="22"/>
          <w14:cntxtAlts/>
        </w:rPr>
      </w:pPr>
      <w:r w:rsidRPr="00685FE8">
        <w:rPr>
          <w:rFonts w:ascii="Montserrat" w:hAnsi="Montserrat"/>
          <w:kern w:val="16"/>
          <w:sz w:val="22"/>
          <w:szCs w:val="22"/>
          <w14:cntxtAlts/>
        </w:rPr>
        <w:t xml:space="preserve">Who may obtain the order </w:t>
      </w:r>
    </w:p>
    <w:p w14:paraId="2E6305BA" w14:textId="77777777" w:rsidR="00393B96" w:rsidRPr="00685FE8" w:rsidRDefault="00393B96" w:rsidP="00393B96">
      <w:pPr>
        <w:pStyle w:val="ListParagraph"/>
        <w:numPr>
          <w:ilvl w:val="2"/>
          <w:numId w:val="61"/>
        </w:numPr>
        <w:spacing w:before="120" w:after="120" w:line="22" w:lineRule="atLeast"/>
        <w:rPr>
          <w:rFonts w:ascii="Montserrat" w:hAnsi="Montserrat"/>
          <w:kern w:val="16"/>
          <w:sz w:val="22"/>
          <w:szCs w:val="22"/>
          <w14:cntxtAlts/>
        </w:rPr>
      </w:pPr>
      <w:r w:rsidRPr="00685FE8">
        <w:rPr>
          <w:rFonts w:ascii="Montserrat" w:hAnsi="Montserrat"/>
          <w:kern w:val="16"/>
          <w:sz w:val="22"/>
          <w:szCs w:val="22"/>
          <w14:cntxtAlts/>
        </w:rPr>
        <w:t xml:space="preserve">Incident must have been reported to the police and criminal charges must be pending. </w:t>
      </w:r>
    </w:p>
    <w:p w14:paraId="27DF8671" w14:textId="77777777" w:rsidR="00393B96" w:rsidRPr="00685FE8" w:rsidRDefault="00393B96" w:rsidP="00393B96">
      <w:pPr>
        <w:pStyle w:val="ListParagraph"/>
        <w:numPr>
          <w:ilvl w:val="2"/>
          <w:numId w:val="61"/>
        </w:numPr>
        <w:spacing w:before="120" w:after="120" w:line="22" w:lineRule="atLeast"/>
        <w:rPr>
          <w:rFonts w:ascii="Montserrat" w:hAnsi="Montserrat"/>
          <w:kern w:val="16"/>
          <w:sz w:val="22"/>
          <w:szCs w:val="22"/>
          <w14:cntxtAlts/>
        </w:rPr>
      </w:pPr>
      <w:r w:rsidRPr="00685FE8">
        <w:rPr>
          <w:rFonts w:ascii="Montserrat" w:hAnsi="Montserrat"/>
          <w:kern w:val="16"/>
          <w:sz w:val="22"/>
          <w:szCs w:val="22"/>
          <w14:cntxtAlts/>
        </w:rPr>
        <w:t xml:space="preserve">The court will decide whether to issue this order when it decides whether the accused will be released on bail or personal recognizance, or when the accused is arraigned or being sentenced. </w:t>
      </w:r>
    </w:p>
    <w:p w14:paraId="453556AC" w14:textId="77777777" w:rsidR="00393B96" w:rsidRPr="00685FE8" w:rsidRDefault="00393B96" w:rsidP="00393B96">
      <w:pPr>
        <w:pStyle w:val="ListParagraph"/>
        <w:numPr>
          <w:ilvl w:val="1"/>
          <w:numId w:val="61"/>
        </w:numPr>
        <w:spacing w:before="120" w:after="120" w:line="22" w:lineRule="atLeast"/>
        <w:rPr>
          <w:rFonts w:ascii="Montserrat" w:hAnsi="Montserrat"/>
          <w:kern w:val="16"/>
          <w:sz w:val="22"/>
          <w:szCs w:val="22"/>
          <w14:cntxtAlts/>
        </w:rPr>
      </w:pPr>
      <w:r w:rsidRPr="00685FE8">
        <w:rPr>
          <w:rFonts w:ascii="Montserrat" w:hAnsi="Montserrat"/>
          <w:kern w:val="16"/>
          <w:sz w:val="22"/>
          <w:szCs w:val="22"/>
          <w14:cntxtAlts/>
        </w:rPr>
        <w:t xml:space="preserve">Consequences of order is knowingly violated </w:t>
      </w:r>
    </w:p>
    <w:p w14:paraId="2A4AD21D" w14:textId="77777777" w:rsidR="00393B96" w:rsidRPr="00685FE8" w:rsidRDefault="00393B96" w:rsidP="00393B96">
      <w:pPr>
        <w:pStyle w:val="ListParagraph"/>
        <w:numPr>
          <w:ilvl w:val="2"/>
          <w:numId w:val="61"/>
        </w:numPr>
        <w:spacing w:before="120" w:after="120" w:line="22" w:lineRule="atLeast"/>
        <w:rPr>
          <w:rFonts w:ascii="Montserrat" w:hAnsi="Montserrat"/>
          <w:kern w:val="16"/>
          <w:sz w:val="22"/>
          <w:szCs w:val="22"/>
          <w14:cntxtAlts/>
        </w:rPr>
      </w:pPr>
      <w:r w:rsidRPr="00685FE8">
        <w:rPr>
          <w:rFonts w:ascii="Montserrat" w:hAnsi="Montserrat"/>
          <w:kern w:val="16"/>
          <w:sz w:val="22"/>
          <w:szCs w:val="22"/>
          <w14:cntxtAlts/>
        </w:rPr>
        <w:t xml:space="preserve">Mandatory arrest; release pending trial may be revoked. </w:t>
      </w:r>
    </w:p>
    <w:p w14:paraId="136B5CE8" w14:textId="77777777" w:rsidR="00393B96" w:rsidRPr="00685FE8" w:rsidRDefault="00393B96" w:rsidP="00393B96">
      <w:pPr>
        <w:pStyle w:val="ListParagraph"/>
        <w:numPr>
          <w:ilvl w:val="2"/>
          <w:numId w:val="61"/>
        </w:numPr>
        <w:spacing w:before="120" w:after="120" w:line="22" w:lineRule="atLeast"/>
        <w:rPr>
          <w:rFonts w:ascii="Montserrat" w:hAnsi="Montserrat"/>
          <w:kern w:val="16"/>
          <w:sz w:val="22"/>
          <w:szCs w:val="22"/>
          <w14:cntxtAlts/>
        </w:rPr>
      </w:pPr>
      <w:r w:rsidRPr="00685FE8">
        <w:rPr>
          <w:rFonts w:ascii="Montserrat" w:hAnsi="Montserrat"/>
          <w:kern w:val="16"/>
          <w:sz w:val="22"/>
          <w:szCs w:val="22"/>
          <w14:cntxtAlts/>
        </w:rPr>
        <w:t xml:space="preserve">Felony if any assault, reckless endangerment or drive-by-shooting, otherwise Gross Misdemeanor.  </w:t>
      </w:r>
    </w:p>
    <w:p w14:paraId="18D7F6DE" w14:textId="77777777" w:rsidR="00393B96" w:rsidRPr="00685FE8" w:rsidRDefault="00393B96" w:rsidP="00393B96">
      <w:pPr>
        <w:pStyle w:val="ListParagraph"/>
        <w:numPr>
          <w:ilvl w:val="1"/>
          <w:numId w:val="61"/>
        </w:numPr>
        <w:spacing w:before="120" w:after="120" w:line="22" w:lineRule="atLeast"/>
        <w:rPr>
          <w:rFonts w:ascii="Montserrat" w:hAnsi="Montserrat"/>
          <w:kern w:val="16"/>
          <w:sz w:val="22"/>
          <w:szCs w:val="22"/>
          <w14:cntxtAlts/>
        </w:rPr>
      </w:pPr>
      <w:r w:rsidRPr="00685FE8">
        <w:rPr>
          <w:rFonts w:ascii="Montserrat" w:hAnsi="Montserrat"/>
          <w:kern w:val="16"/>
          <w:sz w:val="22"/>
          <w:szCs w:val="22"/>
          <w14:cntxtAlts/>
        </w:rPr>
        <w:t xml:space="preserve">Duration of order  </w:t>
      </w:r>
    </w:p>
    <w:p w14:paraId="30265A2C" w14:textId="77777777" w:rsidR="00393B96" w:rsidRPr="00685FE8" w:rsidRDefault="00393B96" w:rsidP="00393B96">
      <w:pPr>
        <w:pStyle w:val="ListParagraph"/>
        <w:numPr>
          <w:ilvl w:val="2"/>
          <w:numId w:val="61"/>
        </w:numPr>
        <w:spacing w:before="120" w:after="120" w:line="22" w:lineRule="atLeast"/>
        <w:rPr>
          <w:rFonts w:ascii="Montserrat" w:hAnsi="Montserrat"/>
          <w:kern w:val="16"/>
          <w:sz w:val="22"/>
          <w:szCs w:val="22"/>
          <w14:cntxtAlts/>
        </w:rPr>
      </w:pPr>
      <w:r w:rsidRPr="00685FE8">
        <w:rPr>
          <w:rFonts w:ascii="Montserrat" w:hAnsi="Montserrat"/>
          <w:kern w:val="16"/>
          <w:sz w:val="22"/>
          <w:szCs w:val="22"/>
          <w14:cntxtAlts/>
        </w:rPr>
        <w:t xml:space="preserve">This order is intended to protect the victim until the case is resolved. </w:t>
      </w:r>
    </w:p>
    <w:p w14:paraId="4A5E1450" w14:textId="77777777" w:rsidR="00393B96" w:rsidRPr="00685FE8" w:rsidRDefault="00393B96" w:rsidP="00393B96">
      <w:pPr>
        <w:pStyle w:val="ListParagraph"/>
        <w:numPr>
          <w:ilvl w:val="2"/>
          <w:numId w:val="61"/>
        </w:numPr>
        <w:spacing w:before="120" w:after="120" w:line="22" w:lineRule="atLeast"/>
        <w:rPr>
          <w:rFonts w:ascii="Montserrat" w:hAnsi="Montserrat"/>
          <w:kern w:val="16"/>
          <w:sz w:val="22"/>
          <w:szCs w:val="22"/>
          <w14:cntxtAlts/>
        </w:rPr>
      </w:pPr>
      <w:r w:rsidRPr="00685FE8">
        <w:rPr>
          <w:rFonts w:ascii="Montserrat" w:hAnsi="Montserrat"/>
          <w:kern w:val="16"/>
          <w:sz w:val="22"/>
          <w:szCs w:val="22"/>
          <w14:cntxtAlts/>
        </w:rPr>
        <w:t xml:space="preserve">The order may be dismissed or modified by the court during proceedings, or may be continued by the court after the case resolved. </w:t>
      </w:r>
    </w:p>
    <w:p w14:paraId="29E43313" w14:textId="77777777" w:rsidR="00FC79A8" w:rsidRDefault="00393B96" w:rsidP="00393B96">
      <w:pPr>
        <w:pStyle w:val="ListParagraph"/>
        <w:numPr>
          <w:ilvl w:val="2"/>
          <w:numId w:val="61"/>
        </w:numPr>
        <w:spacing w:before="120" w:after="120" w:line="22" w:lineRule="atLeast"/>
        <w:rPr>
          <w:rFonts w:ascii="Montserrat" w:hAnsi="Montserrat"/>
          <w:kern w:val="16"/>
          <w:sz w:val="22"/>
          <w:szCs w:val="22"/>
          <w14:cntxtAlts/>
        </w:rPr>
      </w:pPr>
      <w:r w:rsidRPr="00685FE8">
        <w:rPr>
          <w:rFonts w:ascii="Montserrat" w:hAnsi="Montserrat"/>
          <w:kern w:val="16"/>
          <w:sz w:val="22"/>
          <w:szCs w:val="22"/>
          <w14:cntxtAlts/>
        </w:rPr>
        <w:t xml:space="preserve">The alleged victim does not control whether the order remains in place but must support it if the order is to be lifted. </w:t>
      </w:r>
    </w:p>
    <w:p w14:paraId="163E2219" w14:textId="1E39C917" w:rsidR="00393B96" w:rsidRPr="00685FE8" w:rsidRDefault="00393B96" w:rsidP="00FC79A8">
      <w:pPr>
        <w:pStyle w:val="ListParagraph"/>
        <w:spacing w:before="120" w:after="120" w:line="22" w:lineRule="atLeast"/>
        <w:ind w:left="1800"/>
        <w:rPr>
          <w:rFonts w:ascii="Montserrat" w:hAnsi="Montserrat"/>
          <w:kern w:val="16"/>
          <w:sz w:val="22"/>
          <w:szCs w:val="22"/>
          <w14:cntxtAlts/>
        </w:rPr>
      </w:pPr>
      <w:r w:rsidRPr="00685FE8">
        <w:rPr>
          <w:rFonts w:ascii="Montserrat" w:hAnsi="Montserrat"/>
          <w:kern w:val="16"/>
          <w:sz w:val="22"/>
          <w:szCs w:val="22"/>
          <w14:cntxtAlts/>
        </w:rPr>
        <w:t xml:space="preserve"> </w:t>
      </w:r>
    </w:p>
    <w:p w14:paraId="68AED52C" w14:textId="77777777" w:rsidR="00393B96" w:rsidRPr="00685FE8" w:rsidRDefault="00393B96" w:rsidP="00393B96">
      <w:pPr>
        <w:pStyle w:val="ListParagraph"/>
        <w:numPr>
          <w:ilvl w:val="0"/>
          <w:numId w:val="61"/>
        </w:numPr>
        <w:spacing w:before="120" w:after="120" w:line="22" w:lineRule="atLeast"/>
        <w:ind w:left="360" w:hanging="360"/>
        <w:rPr>
          <w:rFonts w:ascii="Montserrat" w:hAnsi="Montserrat"/>
          <w:kern w:val="16"/>
          <w:sz w:val="22"/>
          <w:szCs w:val="22"/>
          <w14:cntxtAlts/>
        </w:rPr>
      </w:pPr>
      <w:r w:rsidRPr="00FC79A8">
        <w:rPr>
          <w:rFonts w:ascii="Montserrat" w:hAnsi="Montserrat"/>
          <w:b/>
          <w:bCs/>
          <w:kern w:val="16"/>
          <w:sz w:val="22"/>
          <w:szCs w:val="22"/>
          <w14:cntxtAlts/>
        </w:rPr>
        <w:t>Restraining Order</w:t>
      </w:r>
      <w:r w:rsidRPr="00685FE8">
        <w:rPr>
          <w:rStyle w:val="FootnoteReference"/>
          <w:rFonts w:ascii="Montserrat" w:hAnsi="Montserrat"/>
          <w:kern w:val="16"/>
          <w:sz w:val="22"/>
          <w:szCs w:val="22"/>
          <w14:cntxtAlts/>
        </w:rPr>
        <w:footnoteReference w:id="19"/>
      </w:r>
    </w:p>
    <w:p w14:paraId="1634ECC0" w14:textId="77777777" w:rsidR="00393B96" w:rsidRPr="00685FE8" w:rsidRDefault="00393B96" w:rsidP="00393B96">
      <w:pPr>
        <w:pStyle w:val="ListParagraph"/>
        <w:numPr>
          <w:ilvl w:val="1"/>
          <w:numId w:val="61"/>
        </w:numPr>
        <w:spacing w:before="120" w:after="120" w:line="22" w:lineRule="atLeast"/>
        <w:rPr>
          <w:rFonts w:ascii="Montserrat" w:hAnsi="Montserrat"/>
          <w:kern w:val="16"/>
          <w:sz w:val="22"/>
          <w:szCs w:val="22"/>
          <w14:cntxtAlts/>
        </w:rPr>
      </w:pPr>
      <w:r w:rsidRPr="00685FE8">
        <w:rPr>
          <w:rFonts w:ascii="Montserrat" w:hAnsi="Montserrat"/>
          <w:kern w:val="16"/>
          <w:sz w:val="22"/>
          <w:szCs w:val="22"/>
          <w14:cntxtAlts/>
        </w:rPr>
        <w:t xml:space="preserve">This is a civil order, generally filed in the context of an existing family law case, such as a pending dissolution or child custody case (RCW 26.09, 26.10, 26.26). </w:t>
      </w:r>
    </w:p>
    <w:p w14:paraId="076B4D95" w14:textId="77777777" w:rsidR="00393B96" w:rsidRPr="00685FE8" w:rsidRDefault="00393B96" w:rsidP="00393B96">
      <w:pPr>
        <w:pStyle w:val="ListParagraph"/>
        <w:numPr>
          <w:ilvl w:val="1"/>
          <w:numId w:val="61"/>
        </w:numPr>
        <w:spacing w:before="120" w:after="120" w:line="22" w:lineRule="atLeast"/>
        <w:rPr>
          <w:rFonts w:ascii="Montserrat" w:hAnsi="Montserrat"/>
          <w:kern w:val="16"/>
          <w:sz w:val="22"/>
          <w:szCs w:val="22"/>
          <w14:cntxtAlts/>
        </w:rPr>
      </w:pPr>
      <w:r w:rsidRPr="00685FE8">
        <w:rPr>
          <w:rFonts w:ascii="Montserrat" w:hAnsi="Montserrat"/>
          <w:kern w:val="16"/>
          <w:sz w:val="22"/>
          <w:szCs w:val="22"/>
          <w14:cntxtAlts/>
        </w:rPr>
        <w:t xml:space="preserve">This type of order is broader than a Domestic Violence Protection order because it may deal with property issues, child support, spousal support, as well as domestic violence and temporary custody issues.  </w:t>
      </w:r>
    </w:p>
    <w:p w14:paraId="3A8BF9B6" w14:textId="77777777" w:rsidR="00393B96" w:rsidRPr="00685FE8" w:rsidRDefault="00393B96" w:rsidP="00393B96">
      <w:pPr>
        <w:pStyle w:val="ListParagraph"/>
        <w:numPr>
          <w:ilvl w:val="1"/>
          <w:numId w:val="61"/>
        </w:numPr>
        <w:spacing w:before="120" w:after="120" w:line="22" w:lineRule="atLeast"/>
        <w:rPr>
          <w:rFonts w:ascii="Montserrat" w:hAnsi="Montserrat"/>
          <w:kern w:val="16"/>
          <w:sz w:val="22"/>
          <w:szCs w:val="22"/>
          <w14:cntxtAlts/>
        </w:rPr>
      </w:pPr>
      <w:r w:rsidRPr="00685FE8">
        <w:rPr>
          <w:rFonts w:ascii="Montserrat" w:hAnsi="Montserrat"/>
          <w:kern w:val="16"/>
          <w:sz w:val="22"/>
          <w:szCs w:val="22"/>
          <w14:cntxtAlts/>
        </w:rPr>
        <w:t>Who may obtain the order</w:t>
      </w:r>
    </w:p>
    <w:p w14:paraId="26F797E1" w14:textId="77777777" w:rsidR="00393B96" w:rsidRPr="00685FE8" w:rsidRDefault="00393B96" w:rsidP="00393B96">
      <w:pPr>
        <w:pStyle w:val="ListParagraph"/>
        <w:numPr>
          <w:ilvl w:val="2"/>
          <w:numId w:val="61"/>
        </w:numPr>
        <w:spacing w:before="120" w:after="120" w:line="22" w:lineRule="atLeast"/>
        <w:rPr>
          <w:rFonts w:ascii="Montserrat" w:hAnsi="Montserrat"/>
          <w:kern w:val="16"/>
          <w:sz w:val="22"/>
          <w:szCs w:val="22"/>
          <w14:cntxtAlts/>
        </w:rPr>
      </w:pPr>
      <w:r w:rsidRPr="00685FE8">
        <w:rPr>
          <w:rFonts w:ascii="Montserrat" w:hAnsi="Montserrat"/>
          <w:kern w:val="16"/>
          <w:sz w:val="22"/>
          <w:szCs w:val="22"/>
          <w14:cntxtAlts/>
        </w:rPr>
        <w:lastRenderedPageBreak/>
        <w:t xml:space="preserve">Petitioner who is married to Respondent or has a child in common  </w:t>
      </w:r>
    </w:p>
    <w:p w14:paraId="038A67A3" w14:textId="77777777" w:rsidR="00393B96" w:rsidRPr="00685FE8" w:rsidRDefault="00393B96" w:rsidP="00393B96">
      <w:pPr>
        <w:pStyle w:val="ListParagraph"/>
        <w:numPr>
          <w:ilvl w:val="1"/>
          <w:numId w:val="61"/>
        </w:numPr>
        <w:spacing w:before="120" w:after="120" w:line="22" w:lineRule="atLeast"/>
        <w:rPr>
          <w:rFonts w:ascii="Montserrat" w:hAnsi="Montserrat"/>
          <w:kern w:val="16"/>
          <w:sz w:val="22"/>
          <w:szCs w:val="22"/>
          <w14:cntxtAlts/>
        </w:rPr>
      </w:pPr>
      <w:r w:rsidRPr="00685FE8">
        <w:rPr>
          <w:rFonts w:ascii="Montserrat" w:hAnsi="Montserrat"/>
          <w:kern w:val="16"/>
          <w:sz w:val="22"/>
          <w:szCs w:val="22"/>
          <w14:cntxtAlts/>
        </w:rPr>
        <w:t>Consequences of order is knowingly violated</w:t>
      </w:r>
    </w:p>
    <w:p w14:paraId="6FB683F8" w14:textId="77777777" w:rsidR="00393B96" w:rsidRPr="00685FE8" w:rsidRDefault="00393B96" w:rsidP="00393B96">
      <w:pPr>
        <w:pStyle w:val="ListParagraph"/>
        <w:numPr>
          <w:ilvl w:val="2"/>
          <w:numId w:val="61"/>
        </w:numPr>
        <w:spacing w:before="120" w:after="120" w:line="22" w:lineRule="atLeast"/>
        <w:rPr>
          <w:rFonts w:ascii="Montserrat" w:hAnsi="Montserrat"/>
          <w:kern w:val="16"/>
          <w:sz w:val="22"/>
          <w:szCs w:val="22"/>
          <w14:cntxtAlts/>
        </w:rPr>
      </w:pPr>
      <w:r w:rsidRPr="00685FE8">
        <w:rPr>
          <w:rFonts w:ascii="Montserrat" w:hAnsi="Montserrat"/>
          <w:kern w:val="16"/>
          <w:sz w:val="22"/>
          <w:szCs w:val="22"/>
          <w14:cntxtAlts/>
        </w:rPr>
        <w:t xml:space="preserve">Mandatory arrest; Gross Misdemeanor; Possible criminal charges or contempt </w:t>
      </w:r>
    </w:p>
    <w:p w14:paraId="47F1C44B" w14:textId="77777777" w:rsidR="00393B96" w:rsidRPr="00685FE8" w:rsidRDefault="00393B96" w:rsidP="00393B96">
      <w:pPr>
        <w:pStyle w:val="ListParagraph"/>
        <w:numPr>
          <w:ilvl w:val="1"/>
          <w:numId w:val="61"/>
        </w:numPr>
        <w:spacing w:before="120" w:after="120" w:line="22" w:lineRule="atLeast"/>
        <w:rPr>
          <w:rFonts w:ascii="Montserrat" w:hAnsi="Montserrat"/>
          <w:kern w:val="16"/>
          <w:sz w:val="22"/>
          <w:szCs w:val="22"/>
          <w14:cntxtAlts/>
        </w:rPr>
      </w:pPr>
      <w:r w:rsidRPr="00685FE8">
        <w:rPr>
          <w:rFonts w:ascii="Montserrat" w:hAnsi="Montserrat"/>
          <w:kern w:val="16"/>
          <w:sz w:val="22"/>
          <w:szCs w:val="22"/>
          <w14:cntxtAlts/>
        </w:rPr>
        <w:t xml:space="preserve">Duration of order  </w:t>
      </w:r>
    </w:p>
    <w:p w14:paraId="21044D2F" w14:textId="77777777" w:rsidR="00393B96" w:rsidRPr="00685FE8" w:rsidRDefault="00393B96" w:rsidP="00393B96">
      <w:pPr>
        <w:pStyle w:val="ListParagraph"/>
        <w:numPr>
          <w:ilvl w:val="2"/>
          <w:numId w:val="61"/>
        </w:numPr>
        <w:spacing w:before="120" w:after="120" w:line="22" w:lineRule="atLeast"/>
        <w:rPr>
          <w:rFonts w:ascii="Montserrat" w:hAnsi="Montserrat"/>
          <w:kern w:val="16"/>
          <w:sz w:val="22"/>
          <w:szCs w:val="22"/>
          <w14:cntxtAlts/>
        </w:rPr>
      </w:pPr>
      <w:r w:rsidRPr="00685FE8">
        <w:rPr>
          <w:rFonts w:ascii="Montserrat" w:hAnsi="Montserrat"/>
          <w:kern w:val="16"/>
          <w:sz w:val="22"/>
          <w:szCs w:val="22"/>
          <w14:cntxtAlts/>
        </w:rPr>
        <w:t>Temporary Restraining Order lasts 14 days</w:t>
      </w:r>
    </w:p>
    <w:p w14:paraId="2DC5EF16" w14:textId="77777777" w:rsidR="00FC79A8" w:rsidRDefault="00393B96" w:rsidP="00393B96">
      <w:pPr>
        <w:pStyle w:val="ListParagraph"/>
        <w:numPr>
          <w:ilvl w:val="2"/>
          <w:numId w:val="61"/>
        </w:numPr>
        <w:spacing w:before="120" w:after="120" w:line="22" w:lineRule="atLeast"/>
        <w:rPr>
          <w:rFonts w:ascii="Montserrat" w:hAnsi="Montserrat"/>
          <w:kern w:val="16"/>
          <w:sz w:val="22"/>
          <w:szCs w:val="22"/>
          <w14:cntxtAlts/>
        </w:rPr>
      </w:pPr>
      <w:r w:rsidRPr="00685FE8">
        <w:rPr>
          <w:rFonts w:ascii="Montserrat" w:hAnsi="Montserrat"/>
          <w:kern w:val="16"/>
          <w:sz w:val="22"/>
          <w:szCs w:val="22"/>
          <w14:cntxtAlts/>
        </w:rPr>
        <w:t>Restraining Order in final decree is permanent unless modified</w:t>
      </w:r>
    </w:p>
    <w:p w14:paraId="3D11D90B" w14:textId="328830D3" w:rsidR="00393B96" w:rsidRPr="00685FE8" w:rsidRDefault="00393B96" w:rsidP="00FC79A8">
      <w:pPr>
        <w:pStyle w:val="ListParagraph"/>
        <w:spacing w:before="120" w:after="120" w:line="22" w:lineRule="atLeast"/>
        <w:ind w:left="1800"/>
        <w:rPr>
          <w:rFonts w:ascii="Montserrat" w:hAnsi="Montserrat"/>
          <w:kern w:val="16"/>
          <w:sz w:val="22"/>
          <w:szCs w:val="22"/>
          <w14:cntxtAlts/>
        </w:rPr>
      </w:pPr>
      <w:r w:rsidRPr="00685FE8">
        <w:rPr>
          <w:rFonts w:ascii="Montserrat" w:hAnsi="Montserrat"/>
          <w:kern w:val="16"/>
          <w:sz w:val="22"/>
          <w:szCs w:val="22"/>
          <w14:cntxtAlts/>
        </w:rPr>
        <w:t xml:space="preserve">  </w:t>
      </w:r>
    </w:p>
    <w:p w14:paraId="70C05415" w14:textId="77777777" w:rsidR="00393B96" w:rsidRPr="00685FE8" w:rsidRDefault="00393B96" w:rsidP="00393B96">
      <w:pPr>
        <w:pStyle w:val="ListParagraph"/>
        <w:numPr>
          <w:ilvl w:val="0"/>
          <w:numId w:val="61"/>
        </w:numPr>
        <w:spacing w:before="120" w:after="120" w:line="22" w:lineRule="atLeast"/>
        <w:ind w:left="360" w:hanging="360"/>
        <w:rPr>
          <w:rFonts w:ascii="Montserrat" w:hAnsi="Montserrat"/>
          <w:kern w:val="16"/>
          <w:sz w:val="22"/>
          <w:szCs w:val="22"/>
          <w14:cntxtAlts/>
        </w:rPr>
      </w:pPr>
      <w:r w:rsidRPr="00FC79A8">
        <w:rPr>
          <w:rFonts w:ascii="Montserrat" w:hAnsi="Montserrat"/>
          <w:b/>
          <w:bCs/>
          <w:kern w:val="16"/>
          <w:sz w:val="22"/>
          <w:szCs w:val="22"/>
          <w14:cntxtAlts/>
        </w:rPr>
        <w:t>Anti-Harassment Order</w:t>
      </w:r>
      <w:r w:rsidRPr="00685FE8">
        <w:rPr>
          <w:rStyle w:val="FootnoteReference"/>
          <w:rFonts w:ascii="Montserrat" w:hAnsi="Montserrat"/>
          <w:kern w:val="16"/>
          <w:sz w:val="22"/>
          <w:szCs w:val="22"/>
          <w14:cntxtAlts/>
        </w:rPr>
        <w:footnoteReference w:id="20"/>
      </w:r>
    </w:p>
    <w:p w14:paraId="1D66A8B6" w14:textId="77777777" w:rsidR="00393B96" w:rsidRPr="00685FE8" w:rsidRDefault="00393B96" w:rsidP="00393B96">
      <w:pPr>
        <w:pStyle w:val="ListParagraph"/>
        <w:numPr>
          <w:ilvl w:val="1"/>
          <w:numId w:val="61"/>
        </w:numPr>
        <w:spacing w:before="120" w:after="120" w:line="22" w:lineRule="atLeast"/>
        <w:rPr>
          <w:rFonts w:ascii="Montserrat" w:hAnsi="Montserrat"/>
          <w:kern w:val="16"/>
          <w:sz w:val="22"/>
          <w:szCs w:val="22"/>
          <w14:cntxtAlts/>
        </w:rPr>
      </w:pPr>
      <w:r w:rsidRPr="00685FE8">
        <w:rPr>
          <w:rFonts w:ascii="Montserrat" w:hAnsi="Montserrat"/>
          <w:kern w:val="16"/>
          <w:sz w:val="22"/>
          <w:szCs w:val="22"/>
          <w14:cntxtAlts/>
        </w:rPr>
        <w:t xml:space="preserve">This is a civil order issued for a person claiming any type of harassment and when a person does not qualify for a Domestic Violence Protection Order. These orders are commonly filed in neighbor disputes and other disputes that don’t involve a domestic relationship (RCW 10.14) </w:t>
      </w:r>
    </w:p>
    <w:p w14:paraId="066303FF" w14:textId="77777777" w:rsidR="00393B96" w:rsidRPr="00685FE8" w:rsidRDefault="00393B96" w:rsidP="00393B96">
      <w:pPr>
        <w:pStyle w:val="ListParagraph"/>
        <w:numPr>
          <w:ilvl w:val="1"/>
          <w:numId w:val="61"/>
        </w:numPr>
        <w:spacing w:before="120" w:after="120" w:line="22" w:lineRule="atLeast"/>
        <w:rPr>
          <w:rFonts w:ascii="Montserrat" w:hAnsi="Montserrat"/>
          <w:kern w:val="16"/>
          <w:sz w:val="22"/>
          <w:szCs w:val="22"/>
          <w14:cntxtAlts/>
        </w:rPr>
      </w:pPr>
      <w:r w:rsidRPr="00685FE8">
        <w:rPr>
          <w:rFonts w:ascii="Montserrat" w:hAnsi="Montserrat"/>
          <w:kern w:val="16"/>
          <w:sz w:val="22"/>
          <w:szCs w:val="22"/>
          <w14:cntxtAlts/>
        </w:rPr>
        <w:t>Who may obtain the order</w:t>
      </w:r>
    </w:p>
    <w:p w14:paraId="1F9CF1C1" w14:textId="77777777" w:rsidR="00393B96" w:rsidRPr="00685FE8" w:rsidRDefault="00393B96" w:rsidP="00393B96">
      <w:pPr>
        <w:pStyle w:val="ListParagraph"/>
        <w:numPr>
          <w:ilvl w:val="2"/>
          <w:numId w:val="61"/>
        </w:numPr>
        <w:spacing w:before="120" w:after="120" w:line="22" w:lineRule="atLeast"/>
        <w:rPr>
          <w:rFonts w:ascii="Montserrat" w:hAnsi="Montserrat"/>
          <w:kern w:val="16"/>
          <w:sz w:val="22"/>
          <w:szCs w:val="22"/>
          <w14:cntxtAlts/>
        </w:rPr>
      </w:pPr>
      <w:r w:rsidRPr="00685FE8">
        <w:rPr>
          <w:rFonts w:ascii="Montserrat" w:hAnsi="Montserrat"/>
          <w:kern w:val="16"/>
          <w:sz w:val="22"/>
          <w:szCs w:val="22"/>
          <w14:cntxtAlts/>
        </w:rPr>
        <w:t xml:space="preserve">A person alleging harassment, who has been seriously alarmed, annoyed, or harassed by conduct which serves no legitimate or lawful purpose. </w:t>
      </w:r>
    </w:p>
    <w:p w14:paraId="62F341B8" w14:textId="77777777" w:rsidR="00393B96" w:rsidRPr="00685FE8" w:rsidRDefault="00393B96" w:rsidP="00393B96">
      <w:pPr>
        <w:pStyle w:val="ListParagraph"/>
        <w:numPr>
          <w:ilvl w:val="2"/>
          <w:numId w:val="61"/>
        </w:numPr>
        <w:spacing w:before="120" w:after="120" w:line="22" w:lineRule="atLeast"/>
        <w:rPr>
          <w:rFonts w:ascii="Montserrat" w:hAnsi="Montserrat"/>
          <w:kern w:val="16"/>
          <w:sz w:val="22"/>
          <w:szCs w:val="22"/>
          <w14:cntxtAlts/>
        </w:rPr>
      </w:pPr>
      <w:r w:rsidRPr="00685FE8">
        <w:rPr>
          <w:rFonts w:ascii="Montserrat" w:hAnsi="Montserrat"/>
          <w:kern w:val="16"/>
          <w:sz w:val="22"/>
          <w:szCs w:val="22"/>
          <w14:cntxtAlts/>
        </w:rPr>
        <w:t xml:space="preserve">The course of conduct shall be such as would cause a reasonable person to suffer substantial emotional distress </w:t>
      </w:r>
    </w:p>
    <w:p w14:paraId="292D0A0F" w14:textId="77777777" w:rsidR="00393B96" w:rsidRPr="00685FE8" w:rsidRDefault="00393B96" w:rsidP="00393B96">
      <w:pPr>
        <w:pStyle w:val="ListParagraph"/>
        <w:numPr>
          <w:ilvl w:val="2"/>
          <w:numId w:val="61"/>
        </w:numPr>
        <w:spacing w:before="120" w:after="120" w:line="22" w:lineRule="atLeast"/>
        <w:rPr>
          <w:rFonts w:ascii="Montserrat" w:hAnsi="Montserrat"/>
          <w:kern w:val="16"/>
          <w:sz w:val="22"/>
          <w:szCs w:val="22"/>
          <w14:cntxtAlts/>
        </w:rPr>
      </w:pPr>
      <w:r w:rsidRPr="00685FE8">
        <w:rPr>
          <w:rFonts w:ascii="Montserrat" w:hAnsi="Montserrat"/>
          <w:kern w:val="16"/>
          <w:sz w:val="22"/>
          <w:szCs w:val="22"/>
          <w14:cntxtAlts/>
        </w:rPr>
        <w:t>Parties generally are not married, have not lived together, and have no children in common</w:t>
      </w:r>
    </w:p>
    <w:p w14:paraId="3FE7AF9A" w14:textId="77777777" w:rsidR="00393B96" w:rsidRPr="00685FE8" w:rsidRDefault="00393B96" w:rsidP="00393B96">
      <w:pPr>
        <w:pStyle w:val="ListParagraph"/>
        <w:numPr>
          <w:ilvl w:val="1"/>
          <w:numId w:val="61"/>
        </w:numPr>
        <w:spacing w:before="120" w:after="120" w:line="22" w:lineRule="atLeast"/>
        <w:rPr>
          <w:rFonts w:ascii="Montserrat" w:hAnsi="Montserrat"/>
          <w:kern w:val="16"/>
          <w:sz w:val="22"/>
          <w:szCs w:val="22"/>
          <w14:cntxtAlts/>
        </w:rPr>
      </w:pPr>
      <w:r w:rsidRPr="00685FE8">
        <w:rPr>
          <w:rFonts w:ascii="Montserrat" w:hAnsi="Montserrat"/>
          <w:kern w:val="16"/>
          <w:sz w:val="22"/>
          <w:szCs w:val="22"/>
          <w14:cntxtAlts/>
        </w:rPr>
        <w:t>Consequences of order is knowingly violated</w:t>
      </w:r>
    </w:p>
    <w:p w14:paraId="36486BBB" w14:textId="77777777" w:rsidR="00393B96" w:rsidRPr="00685FE8" w:rsidRDefault="00393B96" w:rsidP="00393B96">
      <w:pPr>
        <w:pStyle w:val="ListParagraph"/>
        <w:numPr>
          <w:ilvl w:val="2"/>
          <w:numId w:val="61"/>
        </w:numPr>
        <w:spacing w:before="120" w:after="120" w:line="22" w:lineRule="atLeast"/>
        <w:rPr>
          <w:rFonts w:ascii="Montserrat" w:hAnsi="Montserrat"/>
          <w:kern w:val="16"/>
          <w:sz w:val="22"/>
          <w:szCs w:val="22"/>
          <w14:cntxtAlts/>
        </w:rPr>
      </w:pPr>
      <w:r w:rsidRPr="00685FE8">
        <w:rPr>
          <w:rFonts w:ascii="Montserrat" w:hAnsi="Montserrat"/>
          <w:kern w:val="16"/>
          <w:sz w:val="22"/>
          <w:szCs w:val="22"/>
          <w14:cntxtAlts/>
        </w:rPr>
        <w:t>Gross Misdemeanor</w:t>
      </w:r>
    </w:p>
    <w:p w14:paraId="1359B509" w14:textId="77777777" w:rsidR="00393B96" w:rsidRPr="00685FE8" w:rsidRDefault="00393B96" w:rsidP="00393B96">
      <w:pPr>
        <w:pStyle w:val="ListParagraph"/>
        <w:numPr>
          <w:ilvl w:val="2"/>
          <w:numId w:val="61"/>
        </w:numPr>
        <w:spacing w:before="120" w:after="120" w:line="22" w:lineRule="atLeast"/>
        <w:rPr>
          <w:rFonts w:ascii="Montserrat" w:hAnsi="Montserrat"/>
          <w:kern w:val="16"/>
          <w:sz w:val="22"/>
          <w:szCs w:val="22"/>
          <w14:cntxtAlts/>
        </w:rPr>
      </w:pPr>
      <w:r w:rsidRPr="00685FE8">
        <w:rPr>
          <w:rFonts w:ascii="Montserrat" w:hAnsi="Montserrat"/>
          <w:kern w:val="16"/>
          <w:sz w:val="22"/>
          <w:szCs w:val="22"/>
          <w14:cntxtAlts/>
        </w:rPr>
        <w:t xml:space="preserve">Discretionary arrest with possible criminal charges or contempt.  </w:t>
      </w:r>
    </w:p>
    <w:p w14:paraId="7382D469" w14:textId="77777777" w:rsidR="00393B96" w:rsidRPr="00685FE8" w:rsidRDefault="00393B96" w:rsidP="00393B96">
      <w:pPr>
        <w:pStyle w:val="ListParagraph"/>
        <w:numPr>
          <w:ilvl w:val="1"/>
          <w:numId w:val="61"/>
        </w:numPr>
        <w:spacing w:before="120" w:after="120" w:line="22" w:lineRule="atLeast"/>
        <w:rPr>
          <w:rFonts w:ascii="Montserrat" w:hAnsi="Montserrat"/>
          <w:kern w:val="16"/>
          <w:sz w:val="22"/>
          <w:szCs w:val="22"/>
          <w14:cntxtAlts/>
        </w:rPr>
      </w:pPr>
      <w:r w:rsidRPr="00685FE8">
        <w:rPr>
          <w:rFonts w:ascii="Montserrat" w:hAnsi="Montserrat"/>
          <w:kern w:val="16"/>
          <w:sz w:val="22"/>
          <w:szCs w:val="22"/>
          <w14:cntxtAlts/>
        </w:rPr>
        <w:t>Duration of order</w:t>
      </w:r>
    </w:p>
    <w:p w14:paraId="7D1BBE8C" w14:textId="77777777" w:rsidR="00393B96" w:rsidRPr="00685FE8" w:rsidRDefault="00393B96" w:rsidP="00393B96">
      <w:pPr>
        <w:pStyle w:val="ListParagraph"/>
        <w:numPr>
          <w:ilvl w:val="2"/>
          <w:numId w:val="61"/>
        </w:numPr>
        <w:spacing w:before="120" w:after="120" w:line="22" w:lineRule="atLeast"/>
        <w:rPr>
          <w:rFonts w:ascii="Montserrat" w:hAnsi="Montserrat"/>
          <w:kern w:val="16"/>
          <w:sz w:val="22"/>
          <w:szCs w:val="22"/>
          <w14:cntxtAlts/>
        </w:rPr>
      </w:pPr>
      <w:r w:rsidRPr="00685FE8">
        <w:rPr>
          <w:rFonts w:ascii="Montserrat" w:hAnsi="Montserrat"/>
          <w:kern w:val="16"/>
          <w:sz w:val="22"/>
          <w:szCs w:val="22"/>
          <w14:cntxtAlts/>
        </w:rPr>
        <w:t>Temporary order may be up to 14 days</w:t>
      </w:r>
    </w:p>
    <w:p w14:paraId="77A5CD89" w14:textId="77777777" w:rsidR="00370EAB" w:rsidRDefault="00393B96" w:rsidP="00393B96">
      <w:pPr>
        <w:pStyle w:val="ListParagraph"/>
        <w:numPr>
          <w:ilvl w:val="2"/>
          <w:numId w:val="61"/>
        </w:numPr>
        <w:spacing w:before="120" w:after="120" w:line="22" w:lineRule="atLeast"/>
        <w:rPr>
          <w:rFonts w:ascii="Montserrat" w:hAnsi="Montserrat"/>
          <w:kern w:val="16"/>
          <w:sz w:val="22"/>
          <w:szCs w:val="22"/>
          <w14:cntxtAlts/>
        </w:rPr>
      </w:pPr>
      <w:r w:rsidRPr="00685FE8">
        <w:rPr>
          <w:rFonts w:ascii="Montserrat" w:hAnsi="Montserrat"/>
          <w:kern w:val="16"/>
          <w:sz w:val="22"/>
          <w:szCs w:val="22"/>
          <w14:cntxtAlts/>
        </w:rPr>
        <w:t>Anti-Harassment Order may then carry a duration of 1 year or permanent, as determined by the court.</w:t>
      </w:r>
    </w:p>
    <w:p w14:paraId="2C69EB2F" w14:textId="702FDFB3" w:rsidR="00393B96" w:rsidRPr="00685FE8" w:rsidRDefault="00393B96" w:rsidP="00370EAB">
      <w:pPr>
        <w:pStyle w:val="ListParagraph"/>
        <w:spacing w:before="120" w:after="120" w:line="22" w:lineRule="atLeast"/>
        <w:ind w:left="1800"/>
        <w:rPr>
          <w:rFonts w:ascii="Montserrat" w:hAnsi="Montserrat"/>
          <w:kern w:val="16"/>
          <w:sz w:val="22"/>
          <w:szCs w:val="22"/>
          <w14:cntxtAlts/>
        </w:rPr>
      </w:pPr>
      <w:r w:rsidRPr="00685FE8">
        <w:rPr>
          <w:rFonts w:ascii="Montserrat" w:hAnsi="Montserrat"/>
          <w:kern w:val="16"/>
          <w:sz w:val="22"/>
          <w:szCs w:val="22"/>
          <w14:cntxtAlts/>
        </w:rPr>
        <w:t xml:space="preserve"> </w:t>
      </w:r>
    </w:p>
    <w:p w14:paraId="76703A52" w14:textId="77777777" w:rsidR="00393B96" w:rsidRPr="00370EAB" w:rsidRDefault="00393B96" w:rsidP="00393B96">
      <w:pPr>
        <w:pStyle w:val="ListParagraph"/>
        <w:numPr>
          <w:ilvl w:val="0"/>
          <w:numId w:val="61"/>
        </w:numPr>
        <w:spacing w:before="120" w:after="120" w:line="22" w:lineRule="atLeast"/>
        <w:ind w:left="360" w:hanging="360"/>
        <w:rPr>
          <w:rFonts w:ascii="Montserrat" w:hAnsi="Montserrat"/>
          <w:b/>
          <w:bCs/>
          <w:kern w:val="16"/>
          <w:sz w:val="22"/>
          <w:szCs w:val="22"/>
          <w14:cntxtAlts/>
        </w:rPr>
      </w:pPr>
      <w:r w:rsidRPr="00FC79A8">
        <w:rPr>
          <w:rFonts w:ascii="Montserrat" w:hAnsi="Montserrat"/>
          <w:b/>
          <w:bCs/>
          <w:kern w:val="16"/>
          <w:sz w:val="22"/>
          <w:szCs w:val="22"/>
          <w14:cntxtAlts/>
        </w:rPr>
        <w:t>Stalking Protection Order</w:t>
      </w:r>
      <w:r w:rsidRPr="00685FE8">
        <w:rPr>
          <w:rStyle w:val="FootnoteReference"/>
          <w:rFonts w:ascii="Montserrat" w:hAnsi="Montserrat"/>
          <w:kern w:val="16"/>
          <w:sz w:val="22"/>
          <w:szCs w:val="22"/>
          <w14:cntxtAlts/>
        </w:rPr>
        <w:footnoteReference w:id="21"/>
      </w:r>
      <w:r w:rsidRPr="00685FE8">
        <w:rPr>
          <w:rFonts w:ascii="Montserrat" w:hAnsi="Montserrat"/>
          <w:kern w:val="16"/>
          <w:sz w:val="22"/>
          <w:szCs w:val="22"/>
          <w14:cntxtAlts/>
        </w:rPr>
        <w:t xml:space="preserve"> </w:t>
      </w:r>
      <w:r w:rsidRPr="00370EAB">
        <w:rPr>
          <w:rFonts w:ascii="Montserrat" w:hAnsi="Montserrat"/>
          <w:b/>
          <w:bCs/>
          <w:kern w:val="16"/>
          <w:sz w:val="22"/>
          <w:szCs w:val="22"/>
          <w14:cntxtAlts/>
        </w:rPr>
        <w:t>vs Stalking No-Contact Order</w:t>
      </w:r>
    </w:p>
    <w:p w14:paraId="4A7A4A3C" w14:textId="77777777" w:rsidR="00393B96" w:rsidRPr="00685FE8" w:rsidRDefault="00393B96" w:rsidP="00393B96">
      <w:pPr>
        <w:pStyle w:val="ListParagraph"/>
        <w:numPr>
          <w:ilvl w:val="1"/>
          <w:numId w:val="61"/>
        </w:numPr>
        <w:spacing w:before="120" w:after="120" w:line="22" w:lineRule="atLeast"/>
        <w:rPr>
          <w:rFonts w:ascii="Montserrat" w:hAnsi="Montserrat"/>
          <w:kern w:val="16"/>
          <w:sz w:val="22"/>
          <w:szCs w:val="22"/>
          <w14:cntxtAlts/>
        </w:rPr>
      </w:pPr>
      <w:r w:rsidRPr="00685FE8">
        <w:rPr>
          <w:rFonts w:ascii="Montserrat" w:hAnsi="Montserrat"/>
          <w:kern w:val="16"/>
          <w:sz w:val="22"/>
          <w:szCs w:val="22"/>
          <w14:cntxtAlts/>
        </w:rPr>
        <w:t xml:space="preserve">Stalking Protection Order is civil; Stalking No-Contact Order is criminal, in the context of pending criminal action. </w:t>
      </w:r>
    </w:p>
    <w:p w14:paraId="507EAFBF" w14:textId="77777777" w:rsidR="00393B96" w:rsidRPr="00685FE8" w:rsidRDefault="00393B96" w:rsidP="00393B96">
      <w:pPr>
        <w:pStyle w:val="ListParagraph"/>
        <w:numPr>
          <w:ilvl w:val="1"/>
          <w:numId w:val="61"/>
        </w:numPr>
        <w:spacing w:before="120" w:after="120" w:line="22" w:lineRule="atLeast"/>
        <w:rPr>
          <w:rFonts w:ascii="Montserrat" w:hAnsi="Montserrat"/>
          <w:kern w:val="16"/>
          <w:sz w:val="22"/>
          <w:szCs w:val="22"/>
          <w14:cntxtAlts/>
        </w:rPr>
      </w:pPr>
      <w:r w:rsidRPr="00685FE8">
        <w:rPr>
          <w:rFonts w:ascii="Montserrat" w:hAnsi="Montserrat"/>
          <w:kern w:val="16"/>
          <w:sz w:val="22"/>
          <w:szCs w:val="22"/>
          <w14:cntxtAlts/>
        </w:rPr>
        <w:t>Who may obtain the order</w:t>
      </w:r>
    </w:p>
    <w:p w14:paraId="272904F6" w14:textId="77777777" w:rsidR="00393B96" w:rsidRPr="00685FE8" w:rsidRDefault="00393B96" w:rsidP="00393B96">
      <w:pPr>
        <w:pStyle w:val="ListParagraph"/>
        <w:numPr>
          <w:ilvl w:val="2"/>
          <w:numId w:val="61"/>
        </w:numPr>
        <w:spacing w:before="120" w:after="120" w:line="22" w:lineRule="atLeast"/>
        <w:rPr>
          <w:rFonts w:ascii="Montserrat" w:hAnsi="Montserrat"/>
          <w:kern w:val="16"/>
          <w:sz w:val="22"/>
          <w:szCs w:val="22"/>
          <w14:cntxtAlts/>
        </w:rPr>
      </w:pPr>
      <w:r w:rsidRPr="00685FE8">
        <w:rPr>
          <w:rFonts w:ascii="Montserrat" w:hAnsi="Montserrat"/>
          <w:kern w:val="16"/>
          <w:sz w:val="22"/>
          <w:szCs w:val="22"/>
          <w14:cntxtAlts/>
        </w:rPr>
        <w:t xml:space="preserve">A person may file a Stalking Protection Order if they are the victim of any stalking conduct (RCW 9A.46.110). </w:t>
      </w:r>
    </w:p>
    <w:p w14:paraId="6BB00B49" w14:textId="77777777" w:rsidR="00393B96" w:rsidRPr="00685FE8" w:rsidRDefault="00393B96" w:rsidP="00393B96">
      <w:pPr>
        <w:pStyle w:val="ListParagraph"/>
        <w:numPr>
          <w:ilvl w:val="2"/>
          <w:numId w:val="61"/>
        </w:numPr>
        <w:spacing w:before="120" w:after="120" w:line="22" w:lineRule="atLeast"/>
        <w:rPr>
          <w:rFonts w:ascii="Montserrat" w:hAnsi="Montserrat"/>
          <w:kern w:val="16"/>
          <w:sz w:val="22"/>
          <w:szCs w:val="22"/>
          <w14:cntxtAlts/>
        </w:rPr>
      </w:pPr>
      <w:r w:rsidRPr="00685FE8">
        <w:rPr>
          <w:rFonts w:ascii="Montserrat" w:hAnsi="Montserrat"/>
          <w:kern w:val="16"/>
          <w:sz w:val="22"/>
          <w:szCs w:val="22"/>
          <w14:cntxtAlts/>
        </w:rPr>
        <w:t xml:space="preserve">Parent or guardian may petition on behalf of any minor. </w:t>
      </w:r>
    </w:p>
    <w:p w14:paraId="5BADD904" w14:textId="77777777" w:rsidR="00393B96" w:rsidRPr="00685FE8" w:rsidRDefault="00393B96" w:rsidP="00393B96">
      <w:pPr>
        <w:pStyle w:val="ListParagraph"/>
        <w:numPr>
          <w:ilvl w:val="2"/>
          <w:numId w:val="61"/>
        </w:numPr>
        <w:spacing w:before="120" w:after="120" w:line="22" w:lineRule="atLeast"/>
        <w:rPr>
          <w:rFonts w:ascii="Montserrat" w:hAnsi="Montserrat"/>
          <w:kern w:val="16"/>
          <w:sz w:val="22"/>
          <w:szCs w:val="22"/>
          <w14:cntxtAlts/>
        </w:rPr>
      </w:pPr>
      <w:r w:rsidRPr="00685FE8">
        <w:rPr>
          <w:rFonts w:ascii="Montserrat" w:hAnsi="Montserrat"/>
          <w:kern w:val="16"/>
          <w:sz w:val="22"/>
          <w:szCs w:val="22"/>
          <w14:cntxtAlts/>
        </w:rPr>
        <w:t xml:space="preserve">A petitioner 16 years and older may file for themselves and is not required to have a guardian to petition on their behalf. Interested person may petition on behalf of a vulnerable adult. </w:t>
      </w:r>
    </w:p>
    <w:p w14:paraId="376B6511" w14:textId="77777777" w:rsidR="00393B96" w:rsidRPr="00685FE8" w:rsidRDefault="00393B96" w:rsidP="00393B96">
      <w:pPr>
        <w:pStyle w:val="ListParagraph"/>
        <w:numPr>
          <w:ilvl w:val="2"/>
          <w:numId w:val="61"/>
        </w:numPr>
        <w:spacing w:before="120" w:after="120" w:line="22" w:lineRule="atLeast"/>
        <w:rPr>
          <w:rFonts w:ascii="Montserrat" w:hAnsi="Montserrat"/>
          <w:kern w:val="16"/>
          <w:sz w:val="22"/>
          <w:szCs w:val="22"/>
          <w14:cntxtAlts/>
        </w:rPr>
      </w:pPr>
      <w:r w:rsidRPr="00685FE8">
        <w:rPr>
          <w:rFonts w:ascii="Montserrat" w:hAnsi="Montserrat"/>
          <w:kern w:val="16"/>
          <w:sz w:val="22"/>
          <w:szCs w:val="22"/>
          <w14:cntxtAlts/>
        </w:rPr>
        <w:t xml:space="preserve">For a Stalking No-Contact Order, an incident must have been reported to the police and stalking related criminal charges must be pending. The court may issue the order. </w:t>
      </w:r>
    </w:p>
    <w:p w14:paraId="2E110542" w14:textId="77777777" w:rsidR="00393B96" w:rsidRPr="00685FE8" w:rsidRDefault="00393B96" w:rsidP="00393B96">
      <w:pPr>
        <w:pStyle w:val="ListParagraph"/>
        <w:numPr>
          <w:ilvl w:val="1"/>
          <w:numId w:val="61"/>
        </w:numPr>
        <w:spacing w:before="120" w:after="120" w:line="22" w:lineRule="atLeast"/>
        <w:rPr>
          <w:rFonts w:ascii="Montserrat" w:hAnsi="Montserrat"/>
          <w:kern w:val="16"/>
          <w:sz w:val="22"/>
          <w:szCs w:val="22"/>
          <w14:cntxtAlts/>
        </w:rPr>
      </w:pPr>
      <w:r w:rsidRPr="00685FE8">
        <w:rPr>
          <w:rFonts w:ascii="Montserrat" w:hAnsi="Montserrat"/>
          <w:kern w:val="16"/>
          <w:sz w:val="22"/>
          <w:szCs w:val="22"/>
          <w14:cntxtAlts/>
        </w:rPr>
        <w:t>Consequences of order is knowingly violated</w:t>
      </w:r>
    </w:p>
    <w:p w14:paraId="5E0384C6" w14:textId="77777777" w:rsidR="00393B96" w:rsidRPr="00685FE8" w:rsidRDefault="00393B96" w:rsidP="00393B96">
      <w:pPr>
        <w:pStyle w:val="ListParagraph"/>
        <w:numPr>
          <w:ilvl w:val="2"/>
          <w:numId w:val="61"/>
        </w:numPr>
        <w:spacing w:before="120" w:after="120" w:line="22" w:lineRule="atLeast"/>
        <w:rPr>
          <w:rFonts w:ascii="Montserrat" w:hAnsi="Montserrat"/>
          <w:kern w:val="16"/>
          <w:sz w:val="22"/>
          <w:szCs w:val="22"/>
          <w14:cntxtAlts/>
        </w:rPr>
      </w:pPr>
      <w:r w:rsidRPr="00685FE8">
        <w:rPr>
          <w:rFonts w:ascii="Montserrat" w:hAnsi="Montserrat"/>
          <w:kern w:val="16"/>
          <w:sz w:val="22"/>
          <w:szCs w:val="22"/>
          <w14:cntxtAlts/>
        </w:rPr>
        <w:t xml:space="preserve">For both stalking related orders, consequences for violation include mandatory arrest, possible criminal charges or contempt, Class C </w:t>
      </w:r>
      <w:r w:rsidRPr="00685FE8">
        <w:rPr>
          <w:rFonts w:ascii="Montserrat" w:hAnsi="Montserrat"/>
          <w:kern w:val="16"/>
          <w:sz w:val="22"/>
          <w:szCs w:val="22"/>
          <w14:cntxtAlts/>
        </w:rPr>
        <w:lastRenderedPageBreak/>
        <w:t xml:space="preserve">felony if assault or reckless endangerment, otherwise Gross Misdemeanor </w:t>
      </w:r>
    </w:p>
    <w:p w14:paraId="48098AED" w14:textId="77777777" w:rsidR="00393B96" w:rsidRPr="00685FE8" w:rsidRDefault="00393B96" w:rsidP="00393B96">
      <w:pPr>
        <w:pStyle w:val="ListParagraph"/>
        <w:numPr>
          <w:ilvl w:val="1"/>
          <w:numId w:val="61"/>
        </w:numPr>
        <w:spacing w:before="120" w:after="120" w:line="22" w:lineRule="atLeast"/>
        <w:rPr>
          <w:rFonts w:ascii="Montserrat" w:hAnsi="Montserrat"/>
          <w:kern w:val="16"/>
          <w:sz w:val="22"/>
          <w:szCs w:val="22"/>
          <w14:cntxtAlts/>
        </w:rPr>
      </w:pPr>
      <w:r w:rsidRPr="00685FE8">
        <w:rPr>
          <w:rFonts w:ascii="Montserrat" w:hAnsi="Montserrat"/>
          <w:kern w:val="16"/>
          <w:sz w:val="22"/>
          <w:szCs w:val="22"/>
          <w14:cntxtAlts/>
        </w:rPr>
        <w:t>Duration of order</w:t>
      </w:r>
    </w:p>
    <w:p w14:paraId="31238EA0" w14:textId="77777777" w:rsidR="00393B96" w:rsidRPr="00685FE8" w:rsidRDefault="00393B96" w:rsidP="00393B96">
      <w:pPr>
        <w:pStyle w:val="ListParagraph"/>
        <w:numPr>
          <w:ilvl w:val="2"/>
          <w:numId w:val="61"/>
        </w:numPr>
        <w:spacing w:before="120" w:after="120" w:line="22" w:lineRule="atLeast"/>
        <w:rPr>
          <w:rFonts w:ascii="Montserrat" w:hAnsi="Montserrat"/>
          <w:kern w:val="16"/>
          <w:sz w:val="22"/>
          <w:szCs w:val="22"/>
          <w14:cntxtAlts/>
        </w:rPr>
      </w:pPr>
      <w:r w:rsidRPr="00685FE8">
        <w:rPr>
          <w:rFonts w:ascii="Montserrat" w:hAnsi="Montserrat"/>
          <w:kern w:val="16"/>
          <w:sz w:val="22"/>
          <w:szCs w:val="22"/>
          <w14:cntxtAlts/>
        </w:rPr>
        <w:t>Stalking Protection Order</w:t>
      </w:r>
    </w:p>
    <w:p w14:paraId="3C235283" w14:textId="77777777" w:rsidR="00393B96" w:rsidRPr="00685FE8" w:rsidRDefault="00393B96" w:rsidP="00393B96">
      <w:pPr>
        <w:pStyle w:val="ListParagraph"/>
        <w:numPr>
          <w:ilvl w:val="3"/>
          <w:numId w:val="61"/>
        </w:numPr>
        <w:spacing w:before="120" w:after="120" w:line="22" w:lineRule="atLeast"/>
        <w:rPr>
          <w:rFonts w:ascii="Montserrat" w:hAnsi="Montserrat"/>
          <w:kern w:val="16"/>
          <w:sz w:val="22"/>
          <w:szCs w:val="22"/>
          <w14:cntxtAlts/>
        </w:rPr>
      </w:pPr>
      <w:r w:rsidRPr="00685FE8">
        <w:rPr>
          <w:rFonts w:ascii="Montserrat" w:hAnsi="Montserrat"/>
          <w:kern w:val="16"/>
          <w:sz w:val="22"/>
          <w:szCs w:val="22"/>
          <w14:cntxtAlts/>
        </w:rPr>
        <w:t xml:space="preserve">14 days for a temporary order; </w:t>
      </w:r>
    </w:p>
    <w:p w14:paraId="322142E2" w14:textId="77777777" w:rsidR="00393B96" w:rsidRPr="00685FE8" w:rsidRDefault="00393B96" w:rsidP="00393B96">
      <w:pPr>
        <w:pStyle w:val="ListParagraph"/>
        <w:numPr>
          <w:ilvl w:val="3"/>
          <w:numId w:val="61"/>
        </w:numPr>
        <w:spacing w:before="120" w:after="120" w:line="22" w:lineRule="atLeast"/>
        <w:rPr>
          <w:rFonts w:ascii="Montserrat" w:hAnsi="Montserrat"/>
          <w:kern w:val="16"/>
          <w:sz w:val="22"/>
          <w:szCs w:val="22"/>
          <w14:cntxtAlts/>
        </w:rPr>
      </w:pPr>
      <w:r w:rsidRPr="00685FE8">
        <w:rPr>
          <w:rFonts w:ascii="Montserrat" w:hAnsi="Montserrat"/>
          <w:kern w:val="16"/>
          <w:sz w:val="22"/>
          <w:szCs w:val="22"/>
          <w14:cntxtAlts/>
        </w:rPr>
        <w:t xml:space="preserve">Stalking Protection Order duration is then determined by the court for a fixed period of time or permanent  </w:t>
      </w:r>
    </w:p>
    <w:p w14:paraId="410FA308" w14:textId="77777777" w:rsidR="00393B96" w:rsidRPr="00685FE8" w:rsidRDefault="00393B96" w:rsidP="00393B96">
      <w:pPr>
        <w:pStyle w:val="ListParagraph"/>
        <w:numPr>
          <w:ilvl w:val="2"/>
          <w:numId w:val="61"/>
        </w:numPr>
        <w:spacing w:before="120" w:after="120" w:line="22" w:lineRule="atLeast"/>
        <w:rPr>
          <w:rFonts w:ascii="Montserrat" w:hAnsi="Montserrat"/>
          <w:kern w:val="16"/>
          <w:sz w:val="22"/>
          <w:szCs w:val="22"/>
          <w14:cntxtAlts/>
        </w:rPr>
      </w:pPr>
      <w:r w:rsidRPr="00685FE8">
        <w:rPr>
          <w:rFonts w:ascii="Montserrat" w:hAnsi="Montserrat"/>
          <w:kern w:val="16"/>
          <w:sz w:val="22"/>
          <w:szCs w:val="22"/>
          <w14:cntxtAlts/>
        </w:rPr>
        <w:t>Stalking No-Contact Order</w:t>
      </w:r>
    </w:p>
    <w:p w14:paraId="0FEE35F6" w14:textId="77777777" w:rsidR="00393B96" w:rsidRPr="00685FE8" w:rsidRDefault="00393B96" w:rsidP="00393B96">
      <w:pPr>
        <w:pStyle w:val="ListParagraph"/>
        <w:numPr>
          <w:ilvl w:val="3"/>
          <w:numId w:val="61"/>
        </w:numPr>
        <w:spacing w:before="120" w:after="120" w:line="22" w:lineRule="atLeast"/>
        <w:rPr>
          <w:rFonts w:ascii="Montserrat" w:hAnsi="Montserrat"/>
          <w:kern w:val="16"/>
          <w:sz w:val="22"/>
          <w:szCs w:val="22"/>
          <w14:cntxtAlts/>
        </w:rPr>
      </w:pPr>
      <w:r w:rsidRPr="00685FE8">
        <w:rPr>
          <w:rFonts w:ascii="Montserrat" w:hAnsi="Montserrat"/>
          <w:kern w:val="16"/>
          <w:sz w:val="22"/>
          <w:szCs w:val="22"/>
          <w14:cntxtAlts/>
        </w:rPr>
        <w:t>5 years for a final Stalking No-Contact Order</w:t>
      </w:r>
    </w:p>
    <w:p w14:paraId="4098DFDB" w14:textId="77777777" w:rsidR="00393B96" w:rsidRPr="00685FE8" w:rsidRDefault="00393B96" w:rsidP="00393B96">
      <w:pPr>
        <w:pStyle w:val="Heading4"/>
        <w:spacing w:before="120" w:after="120" w:line="22" w:lineRule="atLeast"/>
        <w:rPr>
          <w:rFonts w:ascii="Franklin Gothic Book" w:hAnsi="Franklin Gothic Book"/>
          <w:b/>
          <w:bCs/>
          <w:i w:val="0"/>
          <w:iCs w:val="0"/>
          <w:color w:val="auto"/>
          <w:kern w:val="16"/>
          <w:sz w:val="28"/>
          <w:szCs w:val="28"/>
          <w14:cntxtAlts/>
        </w:rPr>
      </w:pPr>
      <w:r w:rsidRPr="00685FE8">
        <w:rPr>
          <w:rFonts w:ascii="Franklin Gothic Book" w:hAnsi="Franklin Gothic Book"/>
          <w:b/>
          <w:bCs/>
          <w:i w:val="0"/>
          <w:iCs w:val="0"/>
          <w:color w:val="auto"/>
          <w:kern w:val="16"/>
          <w:sz w:val="28"/>
          <w:szCs w:val="28"/>
          <w14:cntxtAlts/>
        </w:rPr>
        <w:t>Safety Action Plan</w:t>
      </w:r>
    </w:p>
    <w:p w14:paraId="43D0A4F5" w14:textId="77777777" w:rsidR="00393B96" w:rsidRPr="00685FE8" w:rsidRDefault="00393B96" w:rsidP="00393B96">
      <w:pPr>
        <w:spacing w:before="120" w:after="120" w:line="22" w:lineRule="atLeast"/>
        <w:rPr>
          <w:rFonts w:ascii="Montserrat" w:hAnsi="Montserrat"/>
          <w:kern w:val="16"/>
          <w:sz w:val="22"/>
          <w:szCs w:val="22"/>
          <w14:cntxtAlts/>
        </w:rPr>
      </w:pPr>
      <w:r w:rsidRPr="00685FE8">
        <w:rPr>
          <w:rFonts w:ascii="Montserrat" w:hAnsi="Montserrat"/>
          <w:kern w:val="16"/>
          <w:sz w:val="22"/>
          <w:szCs w:val="22"/>
          <w14:cntxtAlts/>
        </w:rPr>
        <w:t>A complainant may meet with SSEM to develop a Safety Action Plan, which is a plan for campus security and the complainant to reduce risk of harm while on campus or coming and going from campus. This plan may include, but not limited to: escorts, special parking arrangements, or changing classroom location.</w:t>
      </w:r>
    </w:p>
    <w:p w14:paraId="36552106" w14:textId="77777777" w:rsidR="00393B96" w:rsidRPr="00685FE8" w:rsidRDefault="00393B96" w:rsidP="00393B96">
      <w:pPr>
        <w:spacing w:before="120" w:after="120" w:line="22" w:lineRule="atLeast"/>
        <w:rPr>
          <w:rFonts w:ascii="Montserrat" w:hAnsi="Montserrat"/>
          <w:kern w:val="16"/>
          <w:sz w:val="22"/>
          <w:szCs w:val="22"/>
          <w14:cntxtAlts/>
        </w:rPr>
      </w:pPr>
      <w:r w:rsidRPr="00685FE8">
        <w:rPr>
          <w:rFonts w:ascii="Montserrat" w:hAnsi="Montserrat"/>
          <w:kern w:val="16"/>
          <w:sz w:val="22"/>
          <w:szCs w:val="22"/>
          <w14:cntxtAlts/>
        </w:rPr>
        <w:t>To the extent of the complainant’s cooperation and consent, WVC will work cooperatively to ensure that the complainant’s health, physical safety, work and academic status are protected, pending the outcome of a formal college investigation of the complaint. For example, if reasonably available, a complainant may be offered changes to academic, living, or working situations in addition to counseling, health services and assistance in notifying appropriate local law enforcement.</w:t>
      </w:r>
    </w:p>
    <w:p w14:paraId="7AE0AABC" w14:textId="77777777" w:rsidR="00393B96" w:rsidRPr="00685FE8" w:rsidRDefault="00393B96" w:rsidP="00393B96">
      <w:pPr>
        <w:pStyle w:val="Heading2"/>
        <w:rPr>
          <w:rFonts w:ascii="Franklin Gothic Book" w:hAnsi="Franklin Gothic Book"/>
          <w:b/>
          <w:bCs/>
          <w:color w:val="auto"/>
          <w:sz w:val="28"/>
          <w:szCs w:val="28"/>
        </w:rPr>
      </w:pPr>
      <w:bookmarkStart w:id="116" w:name="_Toc521329800"/>
      <w:bookmarkStart w:id="117" w:name="_Toc521922709"/>
      <w:bookmarkStart w:id="118" w:name="_Toc54871261"/>
      <w:r w:rsidRPr="00685FE8">
        <w:rPr>
          <w:rFonts w:ascii="Franklin Gothic Book" w:hAnsi="Franklin Gothic Book"/>
          <w:b/>
          <w:bCs/>
          <w:color w:val="auto"/>
          <w:sz w:val="28"/>
          <w:szCs w:val="28"/>
        </w:rPr>
        <w:t>Confidentiality</w:t>
      </w:r>
      <w:bookmarkEnd w:id="116"/>
      <w:bookmarkEnd w:id="117"/>
      <w:bookmarkEnd w:id="118"/>
    </w:p>
    <w:p w14:paraId="1DADEEFA" w14:textId="77777777" w:rsidR="00685FE8" w:rsidRDefault="00393B96" w:rsidP="00393B96">
      <w:pPr>
        <w:spacing w:before="120" w:after="120" w:line="22" w:lineRule="atLeast"/>
        <w:rPr>
          <w:rFonts w:ascii="Montserrat" w:hAnsi="Montserrat"/>
          <w:b/>
          <w:bCs/>
          <w:kern w:val="16"/>
          <w:sz w:val="22"/>
          <w:szCs w:val="22"/>
          <w14:cntxtAlts/>
        </w:rPr>
      </w:pPr>
      <w:r w:rsidRPr="00685FE8">
        <w:rPr>
          <w:rFonts w:ascii="Montserrat" w:hAnsi="Montserrat"/>
          <w:b/>
          <w:bCs/>
          <w:kern w:val="16"/>
          <w:sz w:val="22"/>
          <w:szCs w:val="22"/>
          <w14:cntxtAlts/>
        </w:rPr>
        <w:t>AP6115 §3.4 Confidentiality Requests and Sexual Violence Complaints</w:t>
      </w:r>
    </w:p>
    <w:p w14:paraId="1802DA0C" w14:textId="08AADB5B" w:rsidR="00393B96" w:rsidRPr="00685FE8" w:rsidRDefault="00393B96" w:rsidP="00393B96">
      <w:pPr>
        <w:spacing w:before="120" w:after="120" w:line="22" w:lineRule="atLeast"/>
        <w:rPr>
          <w:rFonts w:ascii="Montserrat" w:hAnsi="Montserrat"/>
          <w:kern w:val="16"/>
          <w:sz w:val="22"/>
          <w:szCs w:val="22"/>
          <w14:cntxtAlts/>
        </w:rPr>
      </w:pPr>
      <w:r w:rsidRPr="00685FE8">
        <w:rPr>
          <w:rFonts w:ascii="Montserrat" w:hAnsi="Montserrat"/>
          <w:kern w:val="16"/>
          <w:sz w:val="22"/>
          <w:szCs w:val="22"/>
          <w14:cntxtAlts/>
        </w:rPr>
        <w:t>WVC will seek to protect the privacy of all parties involved to the fullest extent possible, consistent with the legal obligation to investigate, take appropriate remedial and/or disciplinary action, and comply with the federal and state law, as well as WVC policies and procedures. Anonymity and complete confidentiality cannot be guaranteed once a complaint is made or unlawful behavior is alleged. However, to the extent possible, proceedings will be conducted in a discreet and sensitive manner. Files pertaining to the complaint will be maintained in confidence to the extent provided by law. Further, all files are considered public records and will be released as required by the Public Records Act, Chapter 42.56 RCW. WVC cannot guarantee complete confidentiality. The Vice President of Human Resources and Labor or designee will make the determination as how to handle the request for confidentiality.</w:t>
      </w:r>
    </w:p>
    <w:p w14:paraId="4073B9A1" w14:textId="07C25FEA" w:rsidR="00393B96" w:rsidRPr="00685FE8" w:rsidRDefault="00393B96" w:rsidP="00393B96">
      <w:pPr>
        <w:spacing w:before="120" w:after="120" w:line="22" w:lineRule="atLeast"/>
        <w:rPr>
          <w:rFonts w:ascii="Montserrat" w:hAnsi="Montserrat"/>
          <w:kern w:val="16"/>
          <w:sz w:val="22"/>
          <w:szCs w:val="22"/>
          <w14:cntxtAlts/>
        </w:rPr>
      </w:pPr>
      <w:r w:rsidRPr="00685FE8">
        <w:rPr>
          <w:rFonts w:ascii="Montserrat" w:hAnsi="Montserrat"/>
          <w:kern w:val="16"/>
          <w:sz w:val="22"/>
          <w:szCs w:val="22"/>
          <w14:cntxtAlts/>
        </w:rPr>
        <w:t xml:space="preserve">The Vice President of Human Resources will inform and obtain consent from the complainant before commencing an investigation into a sexual violence complaint. If a sexual violence complainant asks that his/her name not be revealed to the Respondent or that WVC not investigate the allegation, the Director of Human Resources will inform the complainant that maintaining confidentiality may limit WVC’s ability to fully respond to the allegations and that retaliation by the respondent and/or others is prohibited. If the complainant still insists that his or her name not be disclosed or that WVC not investigate, the Vice President of Human Resources and Labor will determine whether WVC can honor the request and at the </w:t>
      </w:r>
      <w:r w:rsidRPr="00685FE8">
        <w:rPr>
          <w:rFonts w:ascii="Montserrat" w:hAnsi="Montserrat"/>
          <w:kern w:val="16"/>
          <w:sz w:val="22"/>
          <w:szCs w:val="22"/>
          <w14:cntxtAlts/>
        </w:rPr>
        <w:lastRenderedPageBreak/>
        <w:t>same time maintain a safe and non-discriminatory environment for all members of the WVC community, including the complainant. Factors to be weighed during this determination may include, but are not limited to:</w:t>
      </w:r>
    </w:p>
    <w:p w14:paraId="32A522F7" w14:textId="77777777" w:rsidR="00393B96" w:rsidRPr="00685FE8" w:rsidRDefault="00393B96" w:rsidP="00393B96">
      <w:pPr>
        <w:pStyle w:val="ListParagraph"/>
        <w:numPr>
          <w:ilvl w:val="0"/>
          <w:numId w:val="55"/>
        </w:numPr>
        <w:spacing w:before="120" w:after="120" w:line="22" w:lineRule="atLeast"/>
        <w:rPr>
          <w:rFonts w:ascii="Montserrat" w:hAnsi="Montserrat"/>
          <w:i/>
          <w:kern w:val="16"/>
          <w:sz w:val="22"/>
          <w:szCs w:val="22"/>
          <w14:cntxtAlts/>
        </w:rPr>
      </w:pPr>
      <w:r w:rsidRPr="00685FE8">
        <w:rPr>
          <w:rFonts w:ascii="Montserrat" w:hAnsi="Montserrat"/>
          <w:kern w:val="16"/>
          <w:sz w:val="22"/>
          <w:szCs w:val="22"/>
          <w14:cntxtAlts/>
        </w:rPr>
        <w:t xml:space="preserve">The seriousness of the alleged sexual violence; </w:t>
      </w:r>
    </w:p>
    <w:p w14:paraId="043B3088" w14:textId="77777777" w:rsidR="00393B96" w:rsidRPr="00685FE8" w:rsidRDefault="00393B96" w:rsidP="00393B96">
      <w:pPr>
        <w:pStyle w:val="ListParagraph"/>
        <w:numPr>
          <w:ilvl w:val="0"/>
          <w:numId w:val="55"/>
        </w:numPr>
        <w:spacing w:before="120" w:after="120" w:line="22" w:lineRule="atLeast"/>
        <w:rPr>
          <w:rFonts w:ascii="Montserrat" w:hAnsi="Montserrat"/>
          <w:i/>
          <w:kern w:val="16"/>
          <w:sz w:val="22"/>
          <w:szCs w:val="22"/>
          <w14:cntxtAlts/>
        </w:rPr>
      </w:pPr>
      <w:r w:rsidRPr="00685FE8">
        <w:rPr>
          <w:rFonts w:ascii="Montserrat" w:hAnsi="Montserrat"/>
          <w:kern w:val="16"/>
          <w:sz w:val="22"/>
          <w:szCs w:val="22"/>
          <w14:cntxtAlts/>
        </w:rPr>
        <w:t xml:space="preserve">The age of the complainant; </w:t>
      </w:r>
    </w:p>
    <w:p w14:paraId="6DC179DD" w14:textId="77777777" w:rsidR="00393B96" w:rsidRPr="00685FE8" w:rsidRDefault="00393B96" w:rsidP="00393B96">
      <w:pPr>
        <w:pStyle w:val="ListParagraph"/>
        <w:numPr>
          <w:ilvl w:val="0"/>
          <w:numId w:val="55"/>
        </w:numPr>
        <w:spacing w:before="120" w:after="120" w:line="22" w:lineRule="atLeast"/>
        <w:rPr>
          <w:rFonts w:ascii="Montserrat" w:hAnsi="Montserrat"/>
          <w:i/>
          <w:kern w:val="16"/>
          <w:sz w:val="22"/>
          <w:szCs w:val="22"/>
          <w14:cntxtAlts/>
        </w:rPr>
      </w:pPr>
      <w:r w:rsidRPr="00685FE8">
        <w:rPr>
          <w:rFonts w:ascii="Montserrat" w:hAnsi="Montserrat"/>
          <w:kern w:val="16"/>
          <w:sz w:val="22"/>
          <w:szCs w:val="22"/>
          <w14:cntxtAlts/>
        </w:rPr>
        <w:t xml:space="preserve">Whether the sexual violence was perpetrated with a weapon; </w:t>
      </w:r>
    </w:p>
    <w:p w14:paraId="326D16C9" w14:textId="77777777" w:rsidR="00393B96" w:rsidRPr="00685FE8" w:rsidRDefault="00393B96" w:rsidP="00393B96">
      <w:pPr>
        <w:pStyle w:val="ListParagraph"/>
        <w:numPr>
          <w:ilvl w:val="0"/>
          <w:numId w:val="55"/>
        </w:numPr>
        <w:spacing w:before="120" w:after="120" w:line="22" w:lineRule="atLeast"/>
        <w:rPr>
          <w:rFonts w:ascii="Montserrat" w:hAnsi="Montserrat"/>
          <w:i/>
          <w:kern w:val="16"/>
          <w:sz w:val="22"/>
          <w:szCs w:val="22"/>
          <w14:cntxtAlts/>
        </w:rPr>
      </w:pPr>
      <w:r w:rsidRPr="00685FE8">
        <w:rPr>
          <w:rFonts w:ascii="Montserrat" w:hAnsi="Montserrat"/>
          <w:kern w:val="16"/>
          <w:sz w:val="22"/>
          <w:szCs w:val="22"/>
          <w14:cntxtAlts/>
        </w:rPr>
        <w:t xml:space="preserve">Whether the respondent has a history of committing acts of sexual violence or violence or has been the subject of other sexual violence complaints;  </w:t>
      </w:r>
    </w:p>
    <w:p w14:paraId="1E0FEE78" w14:textId="77777777" w:rsidR="00393B96" w:rsidRPr="00685FE8" w:rsidRDefault="00393B96" w:rsidP="00393B96">
      <w:pPr>
        <w:pStyle w:val="ListParagraph"/>
        <w:numPr>
          <w:ilvl w:val="0"/>
          <w:numId w:val="55"/>
        </w:numPr>
        <w:spacing w:before="120" w:after="120" w:line="22" w:lineRule="atLeast"/>
        <w:rPr>
          <w:rFonts w:ascii="Montserrat" w:hAnsi="Montserrat"/>
          <w:i/>
          <w:kern w:val="16"/>
          <w:sz w:val="22"/>
          <w:szCs w:val="22"/>
          <w14:cntxtAlts/>
        </w:rPr>
      </w:pPr>
      <w:r w:rsidRPr="00685FE8">
        <w:rPr>
          <w:rFonts w:ascii="Montserrat" w:hAnsi="Montserrat"/>
          <w:kern w:val="16"/>
          <w:sz w:val="22"/>
          <w:szCs w:val="22"/>
          <w14:cntxtAlts/>
        </w:rPr>
        <w:t xml:space="preserve">Whether the respondent threatened to commit additional acts of sexual violence against the complainant or others; and  </w:t>
      </w:r>
    </w:p>
    <w:p w14:paraId="643C3614" w14:textId="77777777" w:rsidR="00393B96" w:rsidRPr="00685FE8" w:rsidRDefault="00393B96" w:rsidP="00393B96">
      <w:pPr>
        <w:pStyle w:val="ListParagraph"/>
        <w:numPr>
          <w:ilvl w:val="0"/>
          <w:numId w:val="55"/>
        </w:numPr>
        <w:spacing w:before="120" w:after="120" w:line="22" w:lineRule="atLeast"/>
        <w:rPr>
          <w:rFonts w:ascii="Montserrat" w:hAnsi="Montserrat"/>
          <w:kern w:val="16"/>
          <w:sz w:val="22"/>
          <w:szCs w:val="22"/>
          <w14:cntxtAlts/>
        </w:rPr>
      </w:pPr>
      <w:r w:rsidRPr="00685FE8">
        <w:rPr>
          <w:rFonts w:ascii="Montserrat" w:hAnsi="Montserrat"/>
          <w:kern w:val="16"/>
          <w:sz w:val="22"/>
          <w:szCs w:val="22"/>
          <w14:cntxtAlts/>
        </w:rPr>
        <w:t>Whether relevant evidence can be obtained through other means (e.g., security cameras, other witnesses, physical evidence).</w:t>
      </w:r>
    </w:p>
    <w:p w14:paraId="74F377DA" w14:textId="77777777" w:rsidR="00393B96" w:rsidRPr="00685FE8" w:rsidRDefault="00393B96" w:rsidP="00393B96">
      <w:pPr>
        <w:spacing w:before="120" w:after="120" w:line="22" w:lineRule="atLeast"/>
        <w:contextualSpacing/>
        <w:rPr>
          <w:rFonts w:ascii="Montserrat" w:hAnsi="Montserrat"/>
          <w:kern w:val="16"/>
          <w:sz w:val="22"/>
          <w:szCs w:val="22"/>
          <w14:cntxtAlts/>
        </w:rPr>
      </w:pPr>
      <w:r w:rsidRPr="00685FE8">
        <w:rPr>
          <w:rFonts w:ascii="Montserrat" w:hAnsi="Montserrat"/>
          <w:i/>
          <w:kern w:val="16"/>
          <w:sz w:val="22"/>
          <w:szCs w:val="22"/>
          <w14:cntxtAlts/>
        </w:rPr>
        <w:t>OR</w:t>
      </w:r>
    </w:p>
    <w:p w14:paraId="3B49D730" w14:textId="35CEFDE3" w:rsidR="00393B96" w:rsidRPr="00685FE8" w:rsidRDefault="00393B96" w:rsidP="00393B96">
      <w:pPr>
        <w:pStyle w:val="ListParagraph"/>
        <w:numPr>
          <w:ilvl w:val="0"/>
          <w:numId w:val="56"/>
        </w:numPr>
        <w:spacing w:before="120" w:after="120" w:line="22" w:lineRule="atLeast"/>
        <w:rPr>
          <w:rFonts w:ascii="Montserrat" w:hAnsi="Montserrat"/>
          <w:kern w:val="16"/>
          <w:sz w:val="22"/>
          <w:szCs w:val="22"/>
          <w14:cntxtAlts/>
        </w:rPr>
      </w:pPr>
      <w:r w:rsidRPr="00685FE8">
        <w:rPr>
          <w:rFonts w:ascii="Montserrat" w:hAnsi="Montserrat"/>
          <w:kern w:val="16"/>
          <w:sz w:val="22"/>
          <w:szCs w:val="22"/>
          <w14:cntxtAlts/>
        </w:rPr>
        <w:t>If WVC is unable to honor a complainant’s request for confidentiality, the CAO or his/her designee will notify the complainant of the decision and ensure that complainant’s identity is disclosed only to the extent reasonably necessary to effectively conduct and complete an investigation.</w:t>
      </w:r>
    </w:p>
    <w:p w14:paraId="1AD122FB" w14:textId="77777777" w:rsidR="00393B96" w:rsidRPr="00685FE8" w:rsidRDefault="00393B96" w:rsidP="00393B96">
      <w:pPr>
        <w:pStyle w:val="ListParagraph"/>
        <w:numPr>
          <w:ilvl w:val="0"/>
          <w:numId w:val="56"/>
        </w:numPr>
        <w:spacing w:before="120" w:after="120" w:line="22" w:lineRule="atLeast"/>
        <w:rPr>
          <w:rFonts w:ascii="Montserrat" w:hAnsi="Montserrat"/>
          <w:i/>
          <w:kern w:val="16"/>
          <w:sz w:val="22"/>
          <w:szCs w:val="22"/>
          <w14:cntxtAlts/>
        </w:rPr>
      </w:pPr>
      <w:r w:rsidRPr="00685FE8">
        <w:rPr>
          <w:rFonts w:ascii="Montserrat" w:hAnsi="Montserrat"/>
          <w:kern w:val="16"/>
          <w:sz w:val="22"/>
          <w:szCs w:val="22"/>
          <w14:cntxtAlts/>
        </w:rPr>
        <w:t>If WVC decides not to conduct an investigation or take disciplinary action because of a request for confidentiality, the CAO or his/her designee will evaluate whether other measures are available to limit the effects of the harassment and prevent its recurrence and implement such measures if reasonably feasible.</w:t>
      </w:r>
    </w:p>
    <w:p w14:paraId="6437C927" w14:textId="77777777" w:rsidR="00393B96" w:rsidRPr="00FC79A8" w:rsidRDefault="00393B96" w:rsidP="00393B96">
      <w:pPr>
        <w:pStyle w:val="Heading2"/>
        <w:rPr>
          <w:rFonts w:ascii="Franklin Gothic Book" w:hAnsi="Franklin Gothic Book"/>
          <w:b/>
          <w:bCs/>
          <w:color w:val="auto"/>
          <w:sz w:val="28"/>
          <w:szCs w:val="28"/>
        </w:rPr>
      </w:pPr>
      <w:bookmarkStart w:id="119" w:name="_Toc521329801"/>
      <w:bookmarkStart w:id="120" w:name="_Toc521922710"/>
      <w:bookmarkStart w:id="121" w:name="_Toc54871262"/>
      <w:r w:rsidRPr="00FC79A8">
        <w:rPr>
          <w:rFonts w:ascii="Franklin Gothic Book" w:hAnsi="Franklin Gothic Book"/>
          <w:b/>
          <w:bCs/>
          <w:color w:val="auto"/>
          <w:sz w:val="28"/>
          <w:szCs w:val="28"/>
        </w:rPr>
        <w:t>On</w:t>
      </w:r>
      <w:r w:rsidRPr="00FC79A8">
        <w:rPr>
          <w:rFonts w:ascii="Cambria Math" w:hAnsi="Cambria Math" w:cs="Cambria Math"/>
          <w:b/>
          <w:bCs/>
          <w:color w:val="auto"/>
          <w:sz w:val="28"/>
          <w:szCs w:val="28"/>
        </w:rPr>
        <w:t>‐</w:t>
      </w:r>
      <w:r w:rsidRPr="00FC79A8">
        <w:rPr>
          <w:rFonts w:ascii="Franklin Gothic Book" w:hAnsi="Franklin Gothic Book"/>
          <w:b/>
          <w:bCs/>
          <w:color w:val="auto"/>
          <w:sz w:val="28"/>
          <w:szCs w:val="28"/>
        </w:rPr>
        <w:t xml:space="preserve"> and Off</w:t>
      </w:r>
      <w:r w:rsidRPr="00FC79A8">
        <w:rPr>
          <w:rFonts w:ascii="Cambria Math" w:hAnsi="Cambria Math" w:cs="Cambria Math"/>
          <w:b/>
          <w:bCs/>
          <w:color w:val="auto"/>
          <w:sz w:val="28"/>
          <w:szCs w:val="28"/>
        </w:rPr>
        <w:t>‐</w:t>
      </w:r>
      <w:r w:rsidRPr="00FC79A8">
        <w:rPr>
          <w:rFonts w:ascii="Franklin Gothic Book" w:hAnsi="Franklin Gothic Book"/>
          <w:b/>
          <w:bCs/>
          <w:color w:val="auto"/>
          <w:sz w:val="28"/>
          <w:szCs w:val="28"/>
        </w:rPr>
        <w:t>campus Services for Victims</w:t>
      </w:r>
      <w:bookmarkEnd w:id="119"/>
      <w:bookmarkEnd w:id="120"/>
      <w:bookmarkEnd w:id="121"/>
    </w:p>
    <w:p w14:paraId="4B2CD26E" w14:textId="77777777" w:rsidR="00393B96" w:rsidRPr="00FC79A8" w:rsidRDefault="00393B96" w:rsidP="00393B96">
      <w:pPr>
        <w:spacing w:before="120" w:after="120" w:line="22" w:lineRule="atLeast"/>
        <w:rPr>
          <w:rFonts w:ascii="Montserrat" w:hAnsi="Montserrat" w:cs="Arial"/>
          <w:kern w:val="16"/>
          <w:sz w:val="22"/>
          <w:szCs w:val="22"/>
          <w14:cntxtAlts/>
        </w:rPr>
      </w:pPr>
      <w:r w:rsidRPr="00FC79A8">
        <w:rPr>
          <w:rFonts w:ascii="Montserrat" w:hAnsi="Montserrat" w:cs="Arial"/>
          <w:kern w:val="16"/>
          <w:sz w:val="22"/>
          <w:szCs w:val="22"/>
          <w14:cntxtAlts/>
        </w:rPr>
        <w:t>Upon receipt of a report of domestic violence, dating violence, sexual assault, or stalking, WVC will provide written notification to students and employees about existing assistance with and/or information about obtaining resources and services, including counseling, health, mental health, victim advocacy, legal assistance, visa and immigration assistance, student financial aid, and assistance in notifying appropriate local law enforcement. If a sexual assault or rape should occur on campus, staff on</w:t>
      </w:r>
      <w:r w:rsidRPr="00FC79A8">
        <w:rPr>
          <w:rFonts w:ascii="Montserrat" w:hAnsi="Montserrat" w:cs="Cambria Math"/>
          <w:kern w:val="16"/>
          <w:sz w:val="22"/>
          <w:szCs w:val="22"/>
          <w14:cntxtAlts/>
        </w:rPr>
        <w:t>‐</w:t>
      </w:r>
      <w:r w:rsidRPr="00FC79A8">
        <w:rPr>
          <w:rFonts w:ascii="Montserrat" w:hAnsi="Montserrat" w:cs="Arial"/>
          <w:kern w:val="16"/>
          <w:sz w:val="22"/>
          <w:szCs w:val="22"/>
          <w14:cntxtAlts/>
        </w:rPr>
        <w:t>scene, including Campus Safety, will offer the victim information on available services. This information regarding “resources” is not provided to infer that those resources are “crime reporting entities” for WVC.</w:t>
      </w:r>
    </w:p>
    <w:p w14:paraId="1191AA11" w14:textId="77777777" w:rsidR="00393B96" w:rsidRPr="00FC79A8" w:rsidRDefault="00393B96" w:rsidP="00393B96">
      <w:pPr>
        <w:spacing w:before="120" w:after="120" w:line="22" w:lineRule="atLeast"/>
        <w:rPr>
          <w:rFonts w:ascii="Montserrat" w:hAnsi="Montserrat" w:cs="Arial"/>
          <w:kern w:val="16"/>
          <w:sz w:val="22"/>
          <w:szCs w:val="22"/>
          <w14:cntxtAlts/>
        </w:rPr>
      </w:pPr>
      <w:r w:rsidRPr="00FC79A8">
        <w:rPr>
          <w:rFonts w:ascii="Montserrat" w:hAnsi="Montserrat" w:cs="Arial"/>
          <w:kern w:val="16"/>
          <w:sz w:val="22"/>
          <w:szCs w:val="22"/>
          <w14:cntxtAlts/>
        </w:rPr>
        <w:t>These resources include the following:</w:t>
      </w:r>
    </w:p>
    <w:tbl>
      <w:tblPr>
        <w:tblStyle w:val="TableGrid"/>
        <w:tblW w:w="0" w:type="auto"/>
        <w:tblLook w:val="04A0" w:firstRow="1" w:lastRow="0" w:firstColumn="1" w:lastColumn="0" w:noHBand="0" w:noVBand="1"/>
      </w:tblPr>
      <w:tblGrid>
        <w:gridCol w:w="5374"/>
        <w:gridCol w:w="3976"/>
      </w:tblGrid>
      <w:tr w:rsidR="00393B96" w:rsidRPr="00AB454F" w14:paraId="62C708DA" w14:textId="77777777" w:rsidTr="00DA5B95">
        <w:tc>
          <w:tcPr>
            <w:tcW w:w="10070" w:type="dxa"/>
            <w:gridSpan w:val="2"/>
          </w:tcPr>
          <w:p w14:paraId="1C361B6E" w14:textId="77777777" w:rsidR="00393B96" w:rsidRPr="00AB454F" w:rsidRDefault="00393B96" w:rsidP="00DA5B95">
            <w:pPr>
              <w:spacing w:before="120" w:after="120" w:line="22" w:lineRule="atLeast"/>
              <w:contextualSpacing/>
              <w:jc w:val="center"/>
              <w:rPr>
                <w:rFonts w:ascii="Franklin Gothic Demi" w:hAnsi="Franklin Gothic Demi" w:cs="Arial"/>
                <w:kern w:val="16"/>
                <w14:ligatures w14:val="standardContextual"/>
                <w14:cntxtAlts/>
              </w:rPr>
            </w:pPr>
            <w:r w:rsidRPr="00AB454F">
              <w:rPr>
                <w:rFonts w:ascii="Franklin Gothic Demi" w:hAnsi="Franklin Gothic Demi" w:cs="Arial"/>
                <w:kern w:val="16"/>
                <w14:ligatures w14:val="standardContextual"/>
                <w14:cntxtAlts/>
              </w:rPr>
              <w:t>On Campus</w:t>
            </w:r>
          </w:p>
        </w:tc>
      </w:tr>
      <w:tr w:rsidR="00393B96" w:rsidRPr="00AB454F" w14:paraId="7B973FF8" w14:textId="77777777" w:rsidTr="00DA5B95">
        <w:tc>
          <w:tcPr>
            <w:tcW w:w="5755" w:type="dxa"/>
          </w:tcPr>
          <w:p w14:paraId="08AB6E63" w14:textId="77777777" w:rsidR="00393B96" w:rsidRPr="00AB454F" w:rsidRDefault="00393B96" w:rsidP="00DA5B95">
            <w:pPr>
              <w:spacing w:before="120" w:after="120" w:line="22" w:lineRule="atLeast"/>
              <w:contextualSpacing/>
              <w:rPr>
                <w:rFonts w:cs="Arial"/>
                <w:kern w:val="16"/>
                <w14:ligatures w14:val="standardContextual"/>
                <w14:cntxtAlts/>
              </w:rPr>
            </w:pPr>
            <w:r>
              <w:rPr>
                <w:rFonts w:cs="Arial"/>
                <w:kern w:val="16"/>
                <w14:ligatures w14:val="standardContextual"/>
                <w14:cntxtAlts/>
              </w:rPr>
              <w:t xml:space="preserve">WVC </w:t>
            </w:r>
            <w:r w:rsidRPr="00AB454F">
              <w:rPr>
                <w:rFonts w:cs="Arial"/>
                <w:kern w:val="16"/>
                <w14:ligatures w14:val="standardContextual"/>
                <w14:cntxtAlts/>
              </w:rPr>
              <w:t>Counseling Center</w:t>
            </w:r>
          </w:p>
        </w:tc>
        <w:tc>
          <w:tcPr>
            <w:tcW w:w="4315" w:type="dxa"/>
          </w:tcPr>
          <w:p w14:paraId="33B6819D" w14:textId="77777777" w:rsidR="00393B96" w:rsidRPr="00AB454F" w:rsidRDefault="00393B96" w:rsidP="00DA5B95">
            <w:pPr>
              <w:spacing w:before="120" w:after="120" w:line="22" w:lineRule="atLeast"/>
              <w:contextualSpacing/>
              <w:jc w:val="right"/>
              <w:rPr>
                <w:rFonts w:cs="Arial"/>
                <w:kern w:val="16"/>
                <w14:ligatures w14:val="standardContextual"/>
                <w14:cntxtAlts/>
              </w:rPr>
            </w:pPr>
            <w:r>
              <w:rPr>
                <w:rFonts w:cs="Arial"/>
                <w:kern w:val="16"/>
                <w14:ligatures w14:val="standardContextual"/>
                <w14:cntxtAlts/>
              </w:rPr>
              <w:t>509-682-6857</w:t>
            </w:r>
          </w:p>
        </w:tc>
      </w:tr>
      <w:tr w:rsidR="00393B96" w:rsidRPr="00AB454F" w14:paraId="4476F678" w14:textId="77777777" w:rsidTr="00DA5B95">
        <w:tc>
          <w:tcPr>
            <w:tcW w:w="5755" w:type="dxa"/>
          </w:tcPr>
          <w:p w14:paraId="747E086C" w14:textId="77777777" w:rsidR="00393B96" w:rsidRPr="00AB454F" w:rsidRDefault="00393B96" w:rsidP="00DA5B95">
            <w:pPr>
              <w:spacing w:before="120" w:after="120" w:line="22" w:lineRule="atLeast"/>
              <w:contextualSpacing/>
              <w:rPr>
                <w:rFonts w:cs="Arial"/>
                <w:kern w:val="16"/>
                <w14:ligatures w14:val="standardContextual"/>
                <w14:cntxtAlts/>
              </w:rPr>
            </w:pPr>
            <w:r w:rsidRPr="00AB454F">
              <w:rPr>
                <w:rFonts w:cs="Arial"/>
                <w:kern w:val="16"/>
                <w14:ligatures w14:val="standardContextual"/>
                <w14:cntxtAlts/>
              </w:rPr>
              <w:t>Title IX Coordinator</w:t>
            </w:r>
          </w:p>
        </w:tc>
        <w:tc>
          <w:tcPr>
            <w:tcW w:w="4315" w:type="dxa"/>
          </w:tcPr>
          <w:p w14:paraId="221616D7" w14:textId="77777777" w:rsidR="00393B96" w:rsidRPr="00AB454F" w:rsidRDefault="00393B96" w:rsidP="00DA5B95">
            <w:pPr>
              <w:spacing w:before="120" w:after="120" w:line="22" w:lineRule="atLeast"/>
              <w:contextualSpacing/>
              <w:jc w:val="right"/>
              <w:rPr>
                <w:rFonts w:cs="Arial"/>
                <w:kern w:val="16"/>
                <w14:ligatures w14:val="standardContextual"/>
                <w14:cntxtAlts/>
              </w:rPr>
            </w:pPr>
            <w:r>
              <w:rPr>
                <w:rFonts w:cs="Arial"/>
                <w:kern w:val="16"/>
                <w14:ligatures w14:val="standardContextual"/>
                <w14:cntxtAlts/>
              </w:rPr>
              <w:t>509-682-6445</w:t>
            </w:r>
          </w:p>
        </w:tc>
      </w:tr>
      <w:tr w:rsidR="00393B96" w:rsidRPr="00AB454F" w14:paraId="4C111663" w14:textId="77777777" w:rsidTr="00DA5B95">
        <w:tc>
          <w:tcPr>
            <w:tcW w:w="5755" w:type="dxa"/>
          </w:tcPr>
          <w:p w14:paraId="22DA348F" w14:textId="54BB3D12" w:rsidR="00393B96" w:rsidRPr="00AB454F" w:rsidRDefault="00FC79A8" w:rsidP="00DA5B95">
            <w:pPr>
              <w:spacing w:before="120" w:after="120" w:line="22" w:lineRule="atLeast"/>
              <w:contextualSpacing/>
              <w:rPr>
                <w:rFonts w:cs="Arial"/>
                <w:kern w:val="16"/>
                <w14:ligatures w14:val="standardContextual"/>
                <w14:cntxtAlts/>
              </w:rPr>
            </w:pPr>
            <w:r>
              <w:rPr>
                <w:rFonts w:cs="Arial"/>
                <w:kern w:val="16"/>
                <w14:ligatures w14:val="standardContextual"/>
                <w14:cntxtAlts/>
              </w:rPr>
              <w:t xml:space="preserve">Campus Safety </w:t>
            </w:r>
            <w:r w:rsidR="00D32395">
              <w:rPr>
                <w:rFonts w:cs="Arial"/>
                <w:kern w:val="16"/>
                <w14:ligatures w14:val="standardContextual"/>
                <w14:cntxtAlts/>
              </w:rPr>
              <w:t>–</w:t>
            </w:r>
            <w:r>
              <w:rPr>
                <w:rFonts w:cs="Arial"/>
                <w:kern w:val="16"/>
                <w14:ligatures w14:val="standardContextual"/>
                <w14:cntxtAlts/>
              </w:rPr>
              <w:t xml:space="preserve"> Security</w:t>
            </w:r>
            <w:r w:rsidR="00D32395">
              <w:rPr>
                <w:rFonts w:cs="Arial"/>
                <w:kern w:val="16"/>
                <w14:ligatures w14:val="standardContextual"/>
                <w14:cntxtAlts/>
              </w:rPr>
              <w:t xml:space="preserve"> - Manager</w:t>
            </w:r>
          </w:p>
        </w:tc>
        <w:tc>
          <w:tcPr>
            <w:tcW w:w="4315" w:type="dxa"/>
          </w:tcPr>
          <w:p w14:paraId="281F190F" w14:textId="6F57F429" w:rsidR="00393B96" w:rsidRPr="00AB454F" w:rsidRDefault="00393B96" w:rsidP="00DA5B95">
            <w:pPr>
              <w:spacing w:before="120" w:after="120" w:line="22" w:lineRule="atLeast"/>
              <w:contextualSpacing/>
              <w:jc w:val="right"/>
              <w:rPr>
                <w:rFonts w:cs="Arial"/>
                <w:kern w:val="16"/>
                <w14:ligatures w14:val="standardContextual"/>
                <w14:cntxtAlts/>
              </w:rPr>
            </w:pPr>
            <w:r>
              <w:rPr>
                <w:rFonts w:cs="Arial"/>
                <w:kern w:val="16"/>
                <w14:ligatures w14:val="standardContextual"/>
                <w14:cntxtAlts/>
              </w:rPr>
              <w:t>509-682-6</w:t>
            </w:r>
            <w:r w:rsidR="00D32395">
              <w:rPr>
                <w:rFonts w:cs="Arial"/>
                <w:kern w:val="16"/>
                <w14:ligatures w14:val="standardContextual"/>
                <w14:cntxtAlts/>
              </w:rPr>
              <w:t>659</w:t>
            </w:r>
          </w:p>
        </w:tc>
      </w:tr>
      <w:tr w:rsidR="00393B96" w:rsidRPr="00AB454F" w14:paraId="4193025D" w14:textId="77777777" w:rsidTr="00DA5B95">
        <w:tc>
          <w:tcPr>
            <w:tcW w:w="5755" w:type="dxa"/>
          </w:tcPr>
          <w:p w14:paraId="4694A7CF" w14:textId="77777777" w:rsidR="00393B96" w:rsidRPr="00AB454F" w:rsidRDefault="00393B96" w:rsidP="00DA5B95">
            <w:pPr>
              <w:spacing w:before="120" w:after="120" w:line="22" w:lineRule="atLeast"/>
              <w:contextualSpacing/>
              <w:rPr>
                <w:rFonts w:cs="Arial"/>
                <w:kern w:val="16"/>
                <w14:ligatures w14:val="standardContextual"/>
                <w14:cntxtAlts/>
              </w:rPr>
            </w:pPr>
            <w:r>
              <w:rPr>
                <w:rFonts w:cs="Arial"/>
                <w:kern w:val="16"/>
                <w14:ligatures w14:val="standardContextual"/>
                <w14:cntxtAlts/>
              </w:rPr>
              <w:t>Campus Security</w:t>
            </w:r>
          </w:p>
        </w:tc>
        <w:tc>
          <w:tcPr>
            <w:tcW w:w="4315" w:type="dxa"/>
          </w:tcPr>
          <w:p w14:paraId="4FF693DA" w14:textId="30EA92D8" w:rsidR="00393B96" w:rsidRPr="00AB454F" w:rsidRDefault="00393B96" w:rsidP="00DA5B95">
            <w:pPr>
              <w:spacing w:before="120" w:after="120" w:line="22" w:lineRule="atLeast"/>
              <w:contextualSpacing/>
              <w:jc w:val="right"/>
              <w:rPr>
                <w:rFonts w:cs="Arial"/>
                <w:kern w:val="16"/>
                <w14:ligatures w14:val="standardContextual"/>
                <w14:cntxtAlts/>
              </w:rPr>
            </w:pPr>
            <w:r>
              <w:rPr>
                <w:rFonts w:cs="Arial"/>
                <w:kern w:val="16"/>
                <w14:ligatures w14:val="standardContextual"/>
                <w14:cntxtAlts/>
              </w:rPr>
              <w:t>509-682-6</w:t>
            </w:r>
            <w:r w:rsidR="00D32395">
              <w:rPr>
                <w:rFonts w:cs="Arial"/>
                <w:kern w:val="16"/>
                <w14:ligatures w14:val="standardContextual"/>
                <w14:cntxtAlts/>
              </w:rPr>
              <w:t>911</w:t>
            </w:r>
          </w:p>
        </w:tc>
      </w:tr>
      <w:tr w:rsidR="00393B96" w:rsidRPr="00AB454F" w14:paraId="34B33C34" w14:textId="77777777" w:rsidTr="00DA5B95">
        <w:tc>
          <w:tcPr>
            <w:tcW w:w="5755" w:type="dxa"/>
          </w:tcPr>
          <w:p w14:paraId="3FCE8067" w14:textId="77777777" w:rsidR="00393B96" w:rsidRPr="00AB454F" w:rsidRDefault="00393B96" w:rsidP="00DA5B95">
            <w:pPr>
              <w:spacing w:before="120" w:after="120" w:line="22" w:lineRule="atLeast"/>
              <w:contextualSpacing/>
              <w:rPr>
                <w:rFonts w:cs="Arial"/>
                <w:kern w:val="16"/>
                <w14:ligatures w14:val="standardContextual"/>
                <w14:cntxtAlts/>
              </w:rPr>
            </w:pPr>
            <w:r>
              <w:rPr>
                <w:rFonts w:cs="Arial"/>
                <w:kern w:val="16"/>
                <w14:ligatures w14:val="standardContextual"/>
                <w14:cntxtAlts/>
              </w:rPr>
              <w:t>Vice President</w:t>
            </w:r>
            <w:r w:rsidRPr="00AB454F">
              <w:rPr>
                <w:rFonts w:cs="Arial"/>
                <w:kern w:val="16"/>
                <w14:ligatures w14:val="standardContextual"/>
                <w14:cntxtAlts/>
              </w:rPr>
              <w:t xml:space="preserve"> Student Services</w:t>
            </w:r>
          </w:p>
        </w:tc>
        <w:tc>
          <w:tcPr>
            <w:tcW w:w="4315" w:type="dxa"/>
          </w:tcPr>
          <w:p w14:paraId="7020C85B" w14:textId="77777777" w:rsidR="00393B96" w:rsidRPr="00AB454F" w:rsidRDefault="00393B96" w:rsidP="00DA5B95">
            <w:pPr>
              <w:spacing w:before="120" w:after="120" w:line="22" w:lineRule="atLeast"/>
              <w:contextualSpacing/>
              <w:jc w:val="right"/>
              <w:rPr>
                <w:rFonts w:cs="Arial"/>
                <w:kern w:val="16"/>
                <w14:ligatures w14:val="standardContextual"/>
                <w14:cntxtAlts/>
              </w:rPr>
            </w:pPr>
            <w:r>
              <w:rPr>
                <w:rFonts w:cs="Arial"/>
                <w:kern w:val="16"/>
                <w14:ligatures w14:val="standardContextual"/>
                <w14:cntxtAlts/>
              </w:rPr>
              <w:t>509-682-6805</w:t>
            </w:r>
          </w:p>
        </w:tc>
      </w:tr>
      <w:tr w:rsidR="00393B96" w:rsidRPr="00AB454F" w14:paraId="6254E6EF" w14:textId="77777777" w:rsidTr="00DA5B95">
        <w:tc>
          <w:tcPr>
            <w:tcW w:w="5755" w:type="dxa"/>
          </w:tcPr>
          <w:p w14:paraId="5B195528" w14:textId="77777777" w:rsidR="00393B96" w:rsidRPr="00AB454F" w:rsidRDefault="00393B96" w:rsidP="00DA5B95">
            <w:pPr>
              <w:spacing w:before="120" w:after="120" w:line="22" w:lineRule="atLeast"/>
              <w:contextualSpacing/>
              <w:rPr>
                <w:rFonts w:cs="Arial"/>
                <w:kern w:val="16"/>
                <w14:ligatures w14:val="standardContextual"/>
                <w14:cntxtAlts/>
              </w:rPr>
            </w:pPr>
            <w:r w:rsidRPr="00AB454F">
              <w:rPr>
                <w:rFonts w:cs="Arial"/>
                <w:kern w:val="16"/>
                <w14:ligatures w14:val="standardContextual"/>
                <w14:cntxtAlts/>
              </w:rPr>
              <w:t>Vice President</w:t>
            </w:r>
            <w:r>
              <w:rPr>
                <w:rFonts w:cs="Arial"/>
                <w:kern w:val="16"/>
                <w14:ligatures w14:val="standardContextual"/>
                <w14:cntxtAlts/>
              </w:rPr>
              <w:t xml:space="preserve"> of Instruction</w:t>
            </w:r>
          </w:p>
        </w:tc>
        <w:tc>
          <w:tcPr>
            <w:tcW w:w="4315" w:type="dxa"/>
          </w:tcPr>
          <w:p w14:paraId="75E4B732" w14:textId="77777777" w:rsidR="00393B96" w:rsidRPr="00AB454F" w:rsidRDefault="00393B96" w:rsidP="00DA5B95">
            <w:pPr>
              <w:spacing w:before="120" w:after="120" w:line="22" w:lineRule="atLeast"/>
              <w:contextualSpacing/>
              <w:jc w:val="right"/>
              <w:rPr>
                <w:rFonts w:cs="Arial"/>
                <w:kern w:val="16"/>
                <w14:ligatures w14:val="standardContextual"/>
                <w14:cntxtAlts/>
              </w:rPr>
            </w:pPr>
            <w:r>
              <w:rPr>
                <w:rFonts w:cs="Arial"/>
                <w:kern w:val="16"/>
                <w14:ligatures w14:val="standardContextual"/>
                <w14:cntxtAlts/>
              </w:rPr>
              <w:t>509-682-6606</w:t>
            </w:r>
          </w:p>
        </w:tc>
      </w:tr>
      <w:tr w:rsidR="00393B96" w:rsidRPr="00AB454F" w14:paraId="3221DC72" w14:textId="77777777" w:rsidTr="00DA5B95">
        <w:tc>
          <w:tcPr>
            <w:tcW w:w="10070" w:type="dxa"/>
            <w:gridSpan w:val="2"/>
          </w:tcPr>
          <w:p w14:paraId="6E2C3CB5" w14:textId="77777777" w:rsidR="00393B96" w:rsidRPr="00AB454F" w:rsidRDefault="00393B96" w:rsidP="00DA5B95">
            <w:pPr>
              <w:spacing w:before="120" w:after="120" w:line="22" w:lineRule="atLeast"/>
              <w:contextualSpacing/>
              <w:jc w:val="center"/>
              <w:rPr>
                <w:rFonts w:ascii="Franklin Gothic Demi" w:hAnsi="Franklin Gothic Demi" w:cs="Arial"/>
                <w:kern w:val="16"/>
                <w14:ligatures w14:val="standardContextual"/>
                <w14:cntxtAlts/>
              </w:rPr>
            </w:pPr>
            <w:r w:rsidRPr="00AB454F">
              <w:rPr>
                <w:rFonts w:ascii="Franklin Gothic Demi" w:hAnsi="Franklin Gothic Demi" w:cs="Arial"/>
                <w:kern w:val="16"/>
                <w14:ligatures w14:val="standardContextual"/>
                <w14:cntxtAlts/>
              </w:rPr>
              <w:t>Off Campus</w:t>
            </w:r>
          </w:p>
        </w:tc>
      </w:tr>
      <w:tr w:rsidR="00393B96" w:rsidRPr="00AB454F" w14:paraId="1D68656A" w14:textId="77777777" w:rsidTr="00DA5B95">
        <w:tc>
          <w:tcPr>
            <w:tcW w:w="5755" w:type="dxa"/>
          </w:tcPr>
          <w:p w14:paraId="5812E272" w14:textId="77777777" w:rsidR="00393B96" w:rsidRPr="00AB454F" w:rsidRDefault="00393B96" w:rsidP="00DA5B95">
            <w:pPr>
              <w:spacing w:before="120" w:after="120" w:line="22" w:lineRule="atLeast"/>
              <w:contextualSpacing/>
              <w:rPr>
                <w:rFonts w:cs="Arial"/>
                <w:kern w:val="16"/>
                <w14:ligatures w14:val="standardContextual"/>
                <w14:cntxtAlts/>
              </w:rPr>
            </w:pPr>
            <w:r>
              <w:rPr>
                <w:rFonts w:cs="Arial"/>
                <w:kern w:val="16"/>
                <w14:ligatures w14:val="standardContextual"/>
                <w14:cntxtAlts/>
              </w:rPr>
              <w:t>SAGE (Safety, Advocacy, Growth and Empowerment)</w:t>
            </w:r>
          </w:p>
        </w:tc>
        <w:tc>
          <w:tcPr>
            <w:tcW w:w="4315" w:type="dxa"/>
          </w:tcPr>
          <w:p w14:paraId="678611DE" w14:textId="77777777" w:rsidR="00393B96" w:rsidRPr="00AB454F" w:rsidRDefault="00393B96" w:rsidP="00DA5B95">
            <w:pPr>
              <w:spacing w:before="120" w:after="120" w:line="22" w:lineRule="atLeast"/>
              <w:contextualSpacing/>
              <w:jc w:val="right"/>
              <w:rPr>
                <w:rFonts w:cs="Arial"/>
                <w:kern w:val="16"/>
                <w14:ligatures w14:val="standardContextual"/>
                <w14:cntxtAlts/>
              </w:rPr>
            </w:pPr>
            <w:r>
              <w:rPr>
                <w:rFonts w:cs="Arial"/>
                <w:kern w:val="16"/>
                <w14:ligatures w14:val="standardContextual"/>
                <w14:cntxtAlts/>
              </w:rPr>
              <w:t>509-663-7446</w:t>
            </w:r>
          </w:p>
        </w:tc>
      </w:tr>
      <w:tr w:rsidR="00393B96" w:rsidRPr="00AB454F" w14:paraId="6D5BC332" w14:textId="77777777" w:rsidTr="00DA5B95">
        <w:tc>
          <w:tcPr>
            <w:tcW w:w="5755" w:type="dxa"/>
          </w:tcPr>
          <w:p w14:paraId="49075F56" w14:textId="24B65166" w:rsidR="00393B96" w:rsidRPr="00AB454F" w:rsidRDefault="00393B96" w:rsidP="00DA5B95">
            <w:pPr>
              <w:spacing w:before="120" w:after="120" w:line="22" w:lineRule="atLeast"/>
              <w:contextualSpacing/>
              <w:rPr>
                <w:rFonts w:cs="Arial"/>
                <w:kern w:val="16"/>
                <w14:ligatures w14:val="standardContextual"/>
                <w14:cntxtAlts/>
              </w:rPr>
            </w:pPr>
            <w:r>
              <w:rPr>
                <w:rFonts w:cs="Arial"/>
                <w:kern w:val="16"/>
                <w14:ligatures w14:val="standardContextual"/>
                <w14:cntxtAlts/>
              </w:rPr>
              <w:t>C</w:t>
            </w:r>
            <w:r w:rsidR="00FC79A8">
              <w:rPr>
                <w:rFonts w:cs="Arial"/>
                <w:kern w:val="16"/>
                <w14:ligatures w14:val="standardContextual"/>
                <w14:cntxtAlts/>
              </w:rPr>
              <w:t>onfluence Health</w:t>
            </w:r>
            <w:r>
              <w:rPr>
                <w:rFonts w:cs="Arial"/>
                <w:kern w:val="16"/>
                <w14:ligatures w14:val="standardContextual"/>
                <w14:cntxtAlts/>
              </w:rPr>
              <w:t xml:space="preserve"> Hospital</w:t>
            </w:r>
          </w:p>
        </w:tc>
        <w:tc>
          <w:tcPr>
            <w:tcW w:w="4315" w:type="dxa"/>
          </w:tcPr>
          <w:p w14:paraId="3AE13930" w14:textId="77777777" w:rsidR="00393B96" w:rsidRPr="00AB454F" w:rsidRDefault="00393B96" w:rsidP="00DA5B95">
            <w:pPr>
              <w:spacing w:before="120" w:after="120" w:line="22" w:lineRule="atLeast"/>
              <w:contextualSpacing/>
              <w:jc w:val="right"/>
              <w:rPr>
                <w:rFonts w:cs="Arial"/>
                <w:kern w:val="16"/>
                <w14:ligatures w14:val="standardContextual"/>
                <w14:cntxtAlts/>
              </w:rPr>
            </w:pPr>
            <w:r>
              <w:rPr>
                <w:rFonts w:cs="Arial"/>
                <w:kern w:val="16"/>
                <w14:ligatures w14:val="standardContextual"/>
                <w14:cntxtAlts/>
              </w:rPr>
              <w:t>509-662-1511</w:t>
            </w:r>
          </w:p>
        </w:tc>
      </w:tr>
      <w:tr w:rsidR="00393B96" w:rsidRPr="00AB454F" w14:paraId="76578CD6" w14:textId="77777777" w:rsidTr="00DA5B95">
        <w:tc>
          <w:tcPr>
            <w:tcW w:w="5755" w:type="dxa"/>
          </w:tcPr>
          <w:p w14:paraId="745C506B" w14:textId="77777777" w:rsidR="00393B96" w:rsidRPr="00AB454F" w:rsidRDefault="00393B96" w:rsidP="00DA5B95">
            <w:pPr>
              <w:spacing w:before="120" w:after="120" w:line="22" w:lineRule="atLeast"/>
              <w:contextualSpacing/>
              <w:rPr>
                <w:rFonts w:cs="Arial"/>
                <w:kern w:val="16"/>
                <w14:ligatures w14:val="standardContextual"/>
                <w14:cntxtAlts/>
              </w:rPr>
            </w:pPr>
            <w:r>
              <w:rPr>
                <w:rFonts w:cs="Arial"/>
                <w:kern w:val="16"/>
                <w14:ligatures w14:val="standardContextual"/>
                <w14:cntxtAlts/>
              </w:rPr>
              <w:t xml:space="preserve">Chelan County Prosecutor, </w:t>
            </w:r>
            <w:r w:rsidRPr="00AB454F">
              <w:rPr>
                <w:rFonts w:cs="Arial"/>
                <w:kern w:val="16"/>
                <w14:ligatures w14:val="standardContextual"/>
                <w14:cntxtAlts/>
              </w:rPr>
              <w:t>Victim/Witness Services</w:t>
            </w:r>
          </w:p>
        </w:tc>
        <w:tc>
          <w:tcPr>
            <w:tcW w:w="4315" w:type="dxa"/>
          </w:tcPr>
          <w:p w14:paraId="1486116F" w14:textId="77777777" w:rsidR="00393B96" w:rsidRPr="00AB454F" w:rsidRDefault="00393B96" w:rsidP="00DA5B95">
            <w:pPr>
              <w:spacing w:before="120" w:after="120" w:line="22" w:lineRule="atLeast"/>
              <w:contextualSpacing/>
              <w:jc w:val="right"/>
              <w:rPr>
                <w:rFonts w:cs="Arial"/>
                <w:kern w:val="16"/>
                <w14:ligatures w14:val="standardContextual"/>
                <w14:cntxtAlts/>
              </w:rPr>
            </w:pPr>
            <w:r>
              <w:rPr>
                <w:rFonts w:cs="Arial"/>
                <w:kern w:val="16"/>
                <w14:ligatures w14:val="standardContextual"/>
                <w14:cntxtAlts/>
              </w:rPr>
              <w:t>509-667-6202</w:t>
            </w:r>
          </w:p>
        </w:tc>
      </w:tr>
      <w:tr w:rsidR="00393B96" w:rsidRPr="00AB454F" w14:paraId="28FBECC7" w14:textId="77777777" w:rsidTr="00DA5B95">
        <w:tc>
          <w:tcPr>
            <w:tcW w:w="5755" w:type="dxa"/>
          </w:tcPr>
          <w:p w14:paraId="17C2F2D1" w14:textId="77777777" w:rsidR="00393B96" w:rsidRPr="00AB454F" w:rsidRDefault="00393B96" w:rsidP="00DA5B95">
            <w:pPr>
              <w:spacing w:before="120" w:after="120" w:line="22" w:lineRule="atLeast"/>
              <w:contextualSpacing/>
              <w:rPr>
                <w:rFonts w:cs="Arial"/>
                <w:kern w:val="16"/>
                <w14:ligatures w14:val="standardContextual"/>
                <w14:cntxtAlts/>
              </w:rPr>
            </w:pPr>
            <w:r>
              <w:rPr>
                <w:rFonts w:cs="Arial"/>
                <w:kern w:val="16"/>
                <w14:ligatures w14:val="standardContextual"/>
                <w14:cntxtAlts/>
              </w:rPr>
              <w:lastRenderedPageBreak/>
              <w:t>Wenatchee Police Department</w:t>
            </w:r>
          </w:p>
        </w:tc>
        <w:tc>
          <w:tcPr>
            <w:tcW w:w="4315" w:type="dxa"/>
          </w:tcPr>
          <w:p w14:paraId="2CEA062E" w14:textId="77777777" w:rsidR="00393B96" w:rsidRPr="00AB454F" w:rsidRDefault="00393B96" w:rsidP="00DA5B95">
            <w:pPr>
              <w:spacing w:before="120" w:after="120" w:line="22" w:lineRule="atLeast"/>
              <w:contextualSpacing/>
              <w:jc w:val="right"/>
              <w:rPr>
                <w:rFonts w:cs="Arial"/>
                <w:kern w:val="16"/>
                <w14:ligatures w14:val="standardContextual"/>
                <w14:cntxtAlts/>
              </w:rPr>
            </w:pPr>
            <w:r>
              <w:rPr>
                <w:rFonts w:cs="Arial"/>
                <w:kern w:val="16"/>
                <w14:ligatures w14:val="standardContextual"/>
                <w14:cntxtAlts/>
              </w:rPr>
              <w:t>509-663-9911</w:t>
            </w:r>
            <w:r w:rsidRPr="00AB454F">
              <w:rPr>
                <w:rFonts w:cs="Arial"/>
                <w:kern w:val="16"/>
                <w14:ligatures w14:val="standardContextual"/>
                <w14:cntxtAlts/>
              </w:rPr>
              <w:t xml:space="preserve"> or 9-1-1</w:t>
            </w:r>
          </w:p>
        </w:tc>
      </w:tr>
      <w:tr w:rsidR="00393B96" w:rsidRPr="00AB454F" w14:paraId="1202F2F7" w14:textId="77777777" w:rsidTr="00DA5B95">
        <w:tc>
          <w:tcPr>
            <w:tcW w:w="5755" w:type="dxa"/>
          </w:tcPr>
          <w:p w14:paraId="63B74E81" w14:textId="77777777" w:rsidR="00393B96" w:rsidRPr="00AB454F" w:rsidRDefault="00393B96" w:rsidP="00DA5B95">
            <w:pPr>
              <w:spacing w:before="120" w:after="120" w:line="22" w:lineRule="atLeast"/>
              <w:contextualSpacing/>
              <w:rPr>
                <w:rFonts w:cs="Arial"/>
                <w:kern w:val="16"/>
                <w14:ligatures w14:val="standardContextual"/>
                <w14:cntxtAlts/>
              </w:rPr>
            </w:pPr>
            <w:r>
              <w:rPr>
                <w:rFonts w:cs="Arial"/>
                <w:kern w:val="16"/>
                <w14:ligatures w14:val="standardContextual"/>
                <w14:cntxtAlts/>
              </w:rPr>
              <w:t>Chelan County Sheriff’s Office</w:t>
            </w:r>
          </w:p>
        </w:tc>
        <w:tc>
          <w:tcPr>
            <w:tcW w:w="4315" w:type="dxa"/>
          </w:tcPr>
          <w:p w14:paraId="0A4B9E42" w14:textId="5DBA40D2" w:rsidR="00393B96" w:rsidRPr="00AB454F" w:rsidRDefault="00393B96" w:rsidP="00DA5B95">
            <w:pPr>
              <w:spacing w:before="120" w:after="120" w:line="22" w:lineRule="atLeast"/>
              <w:contextualSpacing/>
              <w:jc w:val="right"/>
              <w:rPr>
                <w:rFonts w:cs="Arial"/>
                <w:kern w:val="16"/>
                <w14:ligatures w14:val="standardContextual"/>
                <w14:cntxtAlts/>
              </w:rPr>
            </w:pPr>
            <w:r>
              <w:rPr>
                <w:rFonts w:cs="Arial"/>
                <w:kern w:val="16"/>
                <w14:ligatures w14:val="standardContextual"/>
                <w14:cntxtAlts/>
              </w:rPr>
              <w:t>509-66</w:t>
            </w:r>
            <w:r w:rsidR="00FC79A8">
              <w:rPr>
                <w:rFonts w:cs="Arial"/>
                <w:kern w:val="16"/>
                <w14:ligatures w14:val="standardContextual"/>
                <w14:cntxtAlts/>
              </w:rPr>
              <w:t>3-9911</w:t>
            </w:r>
            <w:r>
              <w:rPr>
                <w:rFonts w:cs="Arial"/>
                <w:kern w:val="16"/>
                <w14:ligatures w14:val="standardContextual"/>
                <w14:cntxtAlts/>
              </w:rPr>
              <w:t xml:space="preserve"> </w:t>
            </w:r>
            <w:r w:rsidRPr="00AB454F">
              <w:rPr>
                <w:rFonts w:cs="Arial"/>
                <w:kern w:val="16"/>
                <w14:ligatures w14:val="standardContextual"/>
                <w14:cntxtAlts/>
              </w:rPr>
              <w:t>or 9-1-1</w:t>
            </w:r>
          </w:p>
        </w:tc>
      </w:tr>
    </w:tbl>
    <w:p w14:paraId="162FAEEC" w14:textId="77777777" w:rsidR="00393B96" w:rsidRPr="00FC79A8" w:rsidRDefault="00393B96" w:rsidP="00393B96">
      <w:pPr>
        <w:spacing w:before="120" w:after="120" w:line="22" w:lineRule="atLeast"/>
        <w:rPr>
          <w:rFonts w:ascii="Montserrat" w:hAnsi="Montserrat" w:cs="Arial"/>
          <w:kern w:val="16"/>
          <w:sz w:val="22"/>
          <w:szCs w:val="22"/>
          <w14:cntxtAlts/>
        </w:rPr>
      </w:pPr>
      <w:r w:rsidRPr="00FC79A8">
        <w:rPr>
          <w:rFonts w:ascii="Montserrat" w:hAnsi="Montserrat" w:cs="Arial"/>
          <w:kern w:val="16"/>
          <w:sz w:val="22"/>
          <w:szCs w:val="22"/>
          <w14:cntxtAlts/>
        </w:rPr>
        <w:t>Other resources available to persons who report being the victim of sexual assault, domestic violence, dating violence, or stalking, include:</w:t>
      </w:r>
    </w:p>
    <w:p w14:paraId="3E564842" w14:textId="77777777" w:rsidR="00393B96" w:rsidRPr="00FC79A8" w:rsidRDefault="00393B96" w:rsidP="00393B96">
      <w:pPr>
        <w:pStyle w:val="ListParagraph"/>
        <w:numPr>
          <w:ilvl w:val="0"/>
          <w:numId w:val="62"/>
        </w:numPr>
        <w:spacing w:before="120" w:after="120" w:line="22" w:lineRule="atLeast"/>
        <w:rPr>
          <w:rFonts w:ascii="Montserrat" w:hAnsi="Montserrat" w:cs="Arial"/>
          <w:kern w:val="16"/>
          <w:sz w:val="22"/>
          <w:szCs w:val="22"/>
          <w14:cntxtAlts/>
        </w:rPr>
      </w:pPr>
      <w:r w:rsidRPr="00FC79A8">
        <w:rPr>
          <w:rFonts w:ascii="Montserrat" w:hAnsi="Montserrat" w:cs="Arial"/>
          <w:kern w:val="16"/>
          <w:sz w:val="22"/>
          <w:szCs w:val="22"/>
          <w14:cntxtAlts/>
        </w:rPr>
        <w:t xml:space="preserve">www.rainn.org – Rape, Abuse and Incest National Network </w:t>
      </w:r>
    </w:p>
    <w:p w14:paraId="0F1EF27B" w14:textId="77777777" w:rsidR="00393B96" w:rsidRPr="00FC79A8" w:rsidRDefault="00393B96" w:rsidP="00393B96">
      <w:pPr>
        <w:pStyle w:val="ListParagraph"/>
        <w:numPr>
          <w:ilvl w:val="0"/>
          <w:numId w:val="62"/>
        </w:numPr>
        <w:spacing w:before="120" w:after="120" w:line="22" w:lineRule="atLeast"/>
        <w:rPr>
          <w:rFonts w:ascii="Montserrat" w:hAnsi="Montserrat" w:cs="Arial"/>
          <w:kern w:val="16"/>
          <w:sz w:val="22"/>
          <w:szCs w:val="22"/>
          <w14:cntxtAlts/>
        </w:rPr>
      </w:pPr>
      <w:r w:rsidRPr="00FC79A8">
        <w:rPr>
          <w:rFonts w:ascii="Montserrat" w:hAnsi="Montserrat" w:cs="Arial"/>
          <w:kern w:val="16"/>
          <w:sz w:val="22"/>
          <w:szCs w:val="22"/>
          <w14:cntxtAlts/>
        </w:rPr>
        <w:t xml:space="preserve">www.ovw.usdoj.gov/sexassault.htm </w:t>
      </w:r>
      <w:r w:rsidRPr="00FC79A8">
        <w:rPr>
          <w:rFonts w:ascii="Montserrat" w:hAnsi="Montserrat" w:cs="Cambria Math"/>
          <w:kern w:val="16"/>
          <w:sz w:val="22"/>
          <w:szCs w:val="22"/>
          <w14:cntxtAlts/>
        </w:rPr>
        <w:t>‐</w:t>
      </w:r>
      <w:r w:rsidRPr="00FC79A8">
        <w:rPr>
          <w:rFonts w:ascii="Montserrat" w:hAnsi="Montserrat" w:cs="Arial"/>
          <w:kern w:val="16"/>
          <w:sz w:val="22"/>
          <w:szCs w:val="22"/>
          <w14:cntxtAlts/>
        </w:rPr>
        <w:t xml:space="preserve"> Department of Justice </w:t>
      </w:r>
    </w:p>
    <w:p w14:paraId="31491EBE" w14:textId="77777777" w:rsidR="00393B96" w:rsidRPr="00FC79A8" w:rsidRDefault="00393B96" w:rsidP="00393B96">
      <w:pPr>
        <w:pStyle w:val="ListParagraph"/>
        <w:numPr>
          <w:ilvl w:val="0"/>
          <w:numId w:val="62"/>
        </w:numPr>
        <w:spacing w:before="120" w:after="120" w:line="22" w:lineRule="atLeast"/>
        <w:rPr>
          <w:rFonts w:ascii="Montserrat" w:hAnsi="Montserrat" w:cs="Arial"/>
          <w:kern w:val="16"/>
          <w:sz w:val="22"/>
          <w:szCs w:val="22"/>
          <w14:cntxtAlts/>
        </w:rPr>
      </w:pPr>
      <w:r w:rsidRPr="00FC79A8">
        <w:rPr>
          <w:rFonts w:ascii="Montserrat" w:hAnsi="Montserrat" w:cs="Arial"/>
          <w:kern w:val="16"/>
          <w:sz w:val="22"/>
          <w:szCs w:val="22"/>
          <w14:cntxtAlts/>
        </w:rPr>
        <w:t xml:space="preserve">www2.ed.gov/about/offices/list/ocr/index.html </w:t>
      </w:r>
      <w:r w:rsidRPr="00FC79A8">
        <w:rPr>
          <w:rFonts w:ascii="Montserrat" w:hAnsi="Montserrat" w:cs="Cambria Math"/>
          <w:kern w:val="16"/>
          <w:sz w:val="22"/>
          <w:szCs w:val="22"/>
          <w14:cntxtAlts/>
        </w:rPr>
        <w:t>‐</w:t>
      </w:r>
      <w:r w:rsidRPr="00FC79A8">
        <w:rPr>
          <w:rFonts w:ascii="Montserrat" w:hAnsi="Montserrat" w:cs="Arial"/>
          <w:kern w:val="16"/>
          <w:sz w:val="22"/>
          <w:szCs w:val="22"/>
          <w14:cntxtAlts/>
        </w:rPr>
        <w:t xml:space="preserve"> Department of Education, Office of Civil Rights</w:t>
      </w:r>
    </w:p>
    <w:p w14:paraId="5D2D327E" w14:textId="77777777" w:rsidR="00393B96" w:rsidRPr="00FC79A8" w:rsidRDefault="00393B96" w:rsidP="00393B96">
      <w:pPr>
        <w:pStyle w:val="Heading2"/>
        <w:rPr>
          <w:rFonts w:ascii="Franklin Gothic Book" w:hAnsi="Franklin Gothic Book"/>
          <w:b/>
          <w:bCs/>
          <w:color w:val="auto"/>
          <w:sz w:val="28"/>
          <w:szCs w:val="28"/>
        </w:rPr>
      </w:pPr>
      <w:bookmarkStart w:id="122" w:name="_Toc521329802"/>
      <w:bookmarkStart w:id="123" w:name="_Toc521922711"/>
      <w:bookmarkStart w:id="124" w:name="_Toc54871263"/>
      <w:r w:rsidRPr="00FC79A8">
        <w:rPr>
          <w:rFonts w:ascii="Franklin Gothic Book" w:hAnsi="Franklin Gothic Book"/>
          <w:b/>
          <w:bCs/>
          <w:color w:val="auto"/>
          <w:sz w:val="28"/>
          <w:szCs w:val="28"/>
        </w:rPr>
        <w:t>Adjudication of Violations</w:t>
      </w:r>
      <w:r w:rsidRPr="00FC79A8">
        <w:rPr>
          <w:rStyle w:val="FootnoteReference"/>
          <w:rFonts w:ascii="Franklin Gothic Book" w:hAnsi="Franklin Gothic Book"/>
          <w:b/>
          <w:bCs/>
          <w:color w:val="auto"/>
          <w:kern w:val="16"/>
          <w:sz w:val="28"/>
          <w:szCs w:val="28"/>
          <w14:cntxtAlts/>
        </w:rPr>
        <w:footnoteReference w:id="22"/>
      </w:r>
      <w:bookmarkEnd w:id="122"/>
      <w:bookmarkEnd w:id="123"/>
      <w:bookmarkEnd w:id="124"/>
    </w:p>
    <w:p w14:paraId="29F6F2F4" w14:textId="77777777" w:rsidR="00393B96" w:rsidRPr="00FC79A8" w:rsidRDefault="00393B96" w:rsidP="00393B96">
      <w:pPr>
        <w:spacing w:before="120" w:after="120" w:line="22" w:lineRule="atLeast"/>
        <w:rPr>
          <w:rFonts w:ascii="Montserrat" w:hAnsi="Montserrat" w:cs="Arial"/>
          <w:kern w:val="16"/>
          <w:sz w:val="22"/>
          <w:szCs w:val="22"/>
          <w14:cntxtAlts/>
        </w:rPr>
      </w:pPr>
      <w:r w:rsidRPr="00FC79A8">
        <w:rPr>
          <w:rFonts w:ascii="Montserrat" w:hAnsi="Montserrat" w:cs="Arial"/>
          <w:kern w:val="16"/>
          <w:sz w:val="22"/>
          <w:szCs w:val="22"/>
          <w14:cntxtAlts/>
        </w:rPr>
        <w:t xml:space="preserve">The College’s disciplinary process includes a prompt, fair, and impartial investigation and resolution process. In all instances, the process will be conducted in a manner that is consistent with the institution’s policy and that is transparent to the accuser and the accused. </w:t>
      </w:r>
    </w:p>
    <w:p w14:paraId="01D332B1" w14:textId="77777777" w:rsidR="00393B96" w:rsidRPr="00FC79A8" w:rsidRDefault="00393B96" w:rsidP="00393B96">
      <w:pPr>
        <w:spacing w:before="120" w:after="120" w:line="22" w:lineRule="atLeast"/>
        <w:rPr>
          <w:rFonts w:ascii="Montserrat" w:hAnsi="Montserrat" w:cs="Arial"/>
          <w:kern w:val="16"/>
          <w:sz w:val="22"/>
          <w:szCs w:val="22"/>
          <w14:cntxtAlts/>
        </w:rPr>
      </w:pPr>
      <w:r w:rsidRPr="00FC79A8">
        <w:rPr>
          <w:rFonts w:ascii="Montserrat" w:hAnsi="Montserrat" w:cs="Arial"/>
          <w:kern w:val="16"/>
          <w:sz w:val="22"/>
          <w:szCs w:val="22"/>
          <w14:cntxtAlts/>
        </w:rPr>
        <w:t xml:space="preserve">Usually, the resolution of domestic violence, dating violence, sexual assault and stalking complaints are completed within 60 days of the report. However, each proceeding allows for extensions of timeframes for good cause with written notice to the accuser and the accused of the delay and the reason for the delay. </w:t>
      </w:r>
    </w:p>
    <w:p w14:paraId="1E4C5EAF" w14:textId="77777777" w:rsidR="00393B96" w:rsidRPr="00FC79A8" w:rsidRDefault="00393B96" w:rsidP="00393B96">
      <w:pPr>
        <w:spacing w:before="120" w:after="120" w:line="22" w:lineRule="atLeast"/>
        <w:rPr>
          <w:rFonts w:ascii="Montserrat" w:hAnsi="Montserrat" w:cs="Arial"/>
          <w:kern w:val="16"/>
          <w:sz w:val="22"/>
          <w:szCs w:val="22"/>
          <w14:cntxtAlts/>
        </w:rPr>
      </w:pPr>
      <w:r w:rsidRPr="00FC79A8">
        <w:rPr>
          <w:rFonts w:ascii="Montserrat" w:hAnsi="Montserrat" w:cs="Arial"/>
          <w:kern w:val="16"/>
          <w:sz w:val="22"/>
          <w:szCs w:val="22"/>
          <w14:cntxtAlts/>
        </w:rPr>
        <w:t xml:space="preserve">College officials involved in the investigation or adjudication of domestic violence, dating violence, sexual assault and stalking complaints are trained annually on the issues related to domestic violence, dating violence, sexual assault, and stalking, as well as how to conduct an investigation and hearing process that protects the safety of the victim and promotes accountability. </w:t>
      </w:r>
    </w:p>
    <w:p w14:paraId="72D923C2" w14:textId="77777777" w:rsidR="00393B96" w:rsidRPr="00FC79A8" w:rsidRDefault="00393B96" w:rsidP="00393B96">
      <w:pPr>
        <w:pStyle w:val="Heading2"/>
        <w:rPr>
          <w:rFonts w:ascii="Franklin Gothic Book" w:hAnsi="Franklin Gothic Book"/>
          <w:b/>
          <w:bCs/>
          <w:color w:val="auto"/>
          <w:sz w:val="28"/>
          <w:szCs w:val="28"/>
        </w:rPr>
      </w:pPr>
      <w:bookmarkStart w:id="125" w:name="_Toc521329803"/>
      <w:bookmarkStart w:id="126" w:name="_Toc521922712"/>
      <w:bookmarkStart w:id="127" w:name="_Toc54871264"/>
      <w:r w:rsidRPr="00FC79A8">
        <w:rPr>
          <w:rFonts w:ascii="Franklin Gothic Book" w:hAnsi="Franklin Gothic Book"/>
          <w:b/>
          <w:bCs/>
          <w:color w:val="auto"/>
          <w:sz w:val="28"/>
          <w:szCs w:val="28"/>
        </w:rPr>
        <w:t>If the Victim Does Not Wish to Pursue Resolution</w:t>
      </w:r>
      <w:bookmarkEnd w:id="125"/>
      <w:bookmarkEnd w:id="126"/>
      <w:bookmarkEnd w:id="127"/>
    </w:p>
    <w:p w14:paraId="0F3DC590" w14:textId="77777777" w:rsidR="00393B96" w:rsidRPr="00FC79A8" w:rsidRDefault="00393B96" w:rsidP="00393B96">
      <w:pPr>
        <w:spacing w:before="120" w:after="120" w:line="22" w:lineRule="atLeast"/>
        <w:rPr>
          <w:rFonts w:ascii="Montserrat" w:hAnsi="Montserrat" w:cs="Arial"/>
          <w:kern w:val="16"/>
          <w:sz w:val="22"/>
          <w:szCs w:val="22"/>
          <w14:cntxtAlts/>
        </w:rPr>
      </w:pPr>
      <w:r w:rsidRPr="00FC79A8">
        <w:rPr>
          <w:rFonts w:ascii="Montserrat" w:hAnsi="Montserrat" w:cs="Arial"/>
          <w:kern w:val="16"/>
          <w:sz w:val="22"/>
          <w:szCs w:val="22"/>
          <w14:cntxtAlts/>
        </w:rPr>
        <w:t>In all reported cases of sexual misconduct, the College will conduct a fact</w:t>
      </w:r>
      <w:r w:rsidRPr="00FC79A8">
        <w:rPr>
          <w:rFonts w:ascii="Montserrat" w:hAnsi="Montserrat" w:cs="Cambria Math"/>
          <w:kern w:val="16"/>
          <w:sz w:val="22"/>
          <w:szCs w:val="22"/>
          <w14:cntxtAlts/>
        </w:rPr>
        <w:t>‐</w:t>
      </w:r>
      <w:r w:rsidRPr="00FC79A8">
        <w:rPr>
          <w:rFonts w:ascii="Montserrat" w:hAnsi="Montserrat" w:cs="Arial"/>
          <w:kern w:val="16"/>
          <w:sz w:val="22"/>
          <w:szCs w:val="22"/>
          <w14:cntxtAlts/>
        </w:rPr>
        <w:t>finding investigation to the best of its ability. In cases where the Victim wishes to become a Complainant, this investigative report is provided to the Student Conduct Administrator for a threshold analysis.</w:t>
      </w:r>
    </w:p>
    <w:p w14:paraId="4FD0D0FF" w14:textId="77777777" w:rsidR="00393B96" w:rsidRPr="00FC79A8" w:rsidRDefault="00393B96" w:rsidP="00393B96">
      <w:pPr>
        <w:spacing w:before="120" w:after="120" w:line="22" w:lineRule="atLeast"/>
        <w:rPr>
          <w:rFonts w:ascii="Montserrat" w:hAnsi="Montserrat" w:cs="Arial"/>
          <w:kern w:val="16"/>
          <w:sz w:val="22"/>
          <w:szCs w:val="22"/>
          <w14:cntxtAlts/>
        </w:rPr>
      </w:pPr>
      <w:r w:rsidRPr="00FC79A8">
        <w:rPr>
          <w:rFonts w:ascii="Montserrat" w:hAnsi="Montserrat" w:cs="Arial"/>
          <w:kern w:val="16"/>
          <w:sz w:val="22"/>
          <w:szCs w:val="22"/>
          <w14:cntxtAlts/>
        </w:rPr>
        <w:t>In cases where the Victim does not wish to become a Complainant, the college has two options:</w:t>
      </w:r>
    </w:p>
    <w:p w14:paraId="18EE9C82" w14:textId="77777777" w:rsidR="00393B96" w:rsidRPr="00FC79A8" w:rsidRDefault="00393B96" w:rsidP="00393B96">
      <w:pPr>
        <w:pStyle w:val="ListParagraph"/>
        <w:numPr>
          <w:ilvl w:val="0"/>
          <w:numId w:val="52"/>
        </w:numPr>
        <w:spacing w:before="120" w:after="120" w:line="22" w:lineRule="atLeast"/>
        <w:rPr>
          <w:rFonts w:ascii="Montserrat" w:hAnsi="Montserrat" w:cs="Arial"/>
          <w:kern w:val="16"/>
          <w:sz w:val="22"/>
          <w:szCs w:val="22"/>
          <w14:cntxtAlts/>
        </w:rPr>
      </w:pPr>
      <w:r w:rsidRPr="00FC79A8">
        <w:rPr>
          <w:rFonts w:ascii="Montserrat" w:hAnsi="Montserrat" w:cs="Arial"/>
          <w:kern w:val="16"/>
          <w:sz w:val="22"/>
          <w:szCs w:val="22"/>
          <w14:cntxtAlts/>
        </w:rPr>
        <w:t>The College may attempt to resolve the complaint in a manner consistent with the Victim’s request. This may include holding the report for action at a later date.</w:t>
      </w:r>
    </w:p>
    <w:p w14:paraId="14F6E0D9" w14:textId="77777777" w:rsidR="00393B96" w:rsidRPr="00FC79A8" w:rsidRDefault="00393B96" w:rsidP="00393B96">
      <w:pPr>
        <w:pStyle w:val="ListParagraph"/>
        <w:numPr>
          <w:ilvl w:val="0"/>
          <w:numId w:val="52"/>
        </w:numPr>
        <w:spacing w:before="120" w:after="120" w:line="22" w:lineRule="atLeast"/>
        <w:rPr>
          <w:rFonts w:ascii="Montserrat" w:hAnsi="Montserrat" w:cs="Arial"/>
          <w:kern w:val="16"/>
          <w:sz w:val="22"/>
          <w:szCs w:val="22"/>
          <w14:cntxtAlts/>
        </w:rPr>
      </w:pPr>
      <w:r w:rsidRPr="00FC79A8">
        <w:rPr>
          <w:rFonts w:ascii="Montserrat" w:hAnsi="Montserrat" w:cs="Arial"/>
          <w:kern w:val="16"/>
          <w:sz w:val="22"/>
          <w:szCs w:val="22"/>
          <w14:cntxtAlts/>
        </w:rPr>
        <w:t>The College may pursue a judicial hearing against the Respondent named in the investigation. Under these circumstances, the College would take into consideration the nature of the assault, the safety of the complainant and the campus community, as well as the previous disciplinary history and previous allegations of sexual misconduct.</w:t>
      </w:r>
    </w:p>
    <w:p w14:paraId="0DF7133D" w14:textId="74F39F64" w:rsidR="00393B96" w:rsidRDefault="00393B96" w:rsidP="00370EAB">
      <w:pPr>
        <w:spacing w:before="120" w:after="120" w:line="22" w:lineRule="atLeast"/>
        <w:rPr>
          <w:rFonts w:ascii="Montserrat" w:hAnsi="Montserrat" w:cs="Arial"/>
          <w:kern w:val="16"/>
          <w:sz w:val="22"/>
          <w:szCs w:val="22"/>
          <w14:cntxtAlts/>
        </w:rPr>
      </w:pPr>
      <w:r w:rsidRPr="00FC79A8">
        <w:rPr>
          <w:rFonts w:ascii="Montserrat" w:hAnsi="Montserrat" w:cs="Arial"/>
          <w:kern w:val="16"/>
          <w:sz w:val="22"/>
          <w:szCs w:val="22"/>
          <w14:cntxtAlts/>
        </w:rPr>
        <w:lastRenderedPageBreak/>
        <w:t>Whether or not criminal charges are filed, the College or a person may file a complaint under the following policies, depending upon the status of the accused (student or employee).</w:t>
      </w:r>
    </w:p>
    <w:p w14:paraId="6AEBC6E9" w14:textId="77777777" w:rsidR="00370EAB" w:rsidRDefault="00370EAB" w:rsidP="00370EAB">
      <w:pPr>
        <w:spacing w:before="120" w:after="120" w:line="22" w:lineRule="atLeast"/>
        <w:rPr>
          <w:rFonts w:ascii="Montserrat" w:hAnsi="Montserrat" w:cs="Arial"/>
          <w:kern w:val="16"/>
          <w:sz w:val="22"/>
          <w:szCs w:val="22"/>
          <w14:cntxtAlts/>
        </w:rPr>
      </w:pPr>
    </w:p>
    <w:p w14:paraId="09A83E5B" w14:textId="20B25D0A" w:rsidR="00370EAB" w:rsidRPr="00370EAB" w:rsidRDefault="00370EAB" w:rsidP="00370EAB">
      <w:pPr>
        <w:pStyle w:val="Heading1"/>
        <w:rPr>
          <w:rFonts w:ascii="Franklin Gothic Book" w:hAnsi="Franklin Gothic Book"/>
          <w:b/>
          <w:bCs/>
          <w:i/>
          <w:color w:val="auto"/>
          <w:sz w:val="32"/>
          <w:szCs w:val="32"/>
        </w:rPr>
      </w:pPr>
      <w:bookmarkStart w:id="128" w:name="_Toc54871265"/>
      <w:r w:rsidRPr="00370EAB">
        <w:rPr>
          <w:rFonts w:ascii="Franklin Gothic Book" w:hAnsi="Franklin Gothic Book"/>
          <w:b/>
          <w:bCs/>
          <w:color w:val="auto"/>
          <w:sz w:val="32"/>
          <w:szCs w:val="32"/>
        </w:rPr>
        <w:t>S</w:t>
      </w:r>
      <w:r>
        <w:rPr>
          <w:rFonts w:ascii="Franklin Gothic Book" w:hAnsi="Franklin Gothic Book"/>
          <w:b/>
          <w:bCs/>
          <w:color w:val="auto"/>
          <w:sz w:val="32"/>
          <w:szCs w:val="32"/>
        </w:rPr>
        <w:t>tudent Disciplinary Proceedings Utilized in Cases of Alleged Domestic Violence, Dating Violence, Sexual Assault or Stalking Crimes</w:t>
      </w:r>
      <w:r w:rsidRPr="00370EAB">
        <w:rPr>
          <w:rStyle w:val="FootnoteReference"/>
          <w:rFonts w:ascii="Franklin Gothic Book" w:hAnsi="Franklin Gothic Book"/>
          <w:b/>
          <w:bCs/>
          <w:color w:val="auto"/>
          <w:sz w:val="32"/>
          <w:szCs w:val="32"/>
        </w:rPr>
        <w:footnoteReference w:id="23"/>
      </w:r>
      <w:bookmarkEnd w:id="128"/>
    </w:p>
    <w:p w14:paraId="166CD15F" w14:textId="77777777" w:rsidR="00370EAB" w:rsidRPr="00370EAB" w:rsidRDefault="00370EAB" w:rsidP="00370EAB">
      <w:pPr>
        <w:pStyle w:val="Heading2"/>
        <w:rPr>
          <w:rFonts w:ascii="Franklin Gothic Book" w:hAnsi="Franklin Gothic Book"/>
          <w:b/>
          <w:bCs/>
          <w:color w:val="auto"/>
        </w:rPr>
      </w:pPr>
      <w:bookmarkStart w:id="129" w:name="_Toc521329805"/>
      <w:bookmarkStart w:id="130" w:name="_Toc521922714"/>
      <w:bookmarkStart w:id="131" w:name="_Toc54871266"/>
      <w:r w:rsidRPr="00370EAB">
        <w:rPr>
          <w:rFonts w:ascii="Franklin Gothic Book" w:hAnsi="Franklin Gothic Book"/>
          <w:b/>
          <w:bCs/>
          <w:color w:val="auto"/>
        </w:rPr>
        <w:t>Organizational Behavior</w:t>
      </w:r>
      <w:bookmarkEnd w:id="129"/>
      <w:bookmarkEnd w:id="130"/>
      <w:bookmarkEnd w:id="131"/>
    </w:p>
    <w:p w14:paraId="67A8F8B5" w14:textId="0B5E5371" w:rsidR="00370EAB" w:rsidRPr="00295B1F" w:rsidRDefault="00370EAB" w:rsidP="00370EAB">
      <w:pPr>
        <w:spacing w:before="120" w:after="120" w:line="22" w:lineRule="atLeast"/>
        <w:rPr>
          <w:rFonts w:ascii="Montserrat" w:hAnsi="Montserrat" w:cs="Arial"/>
          <w:kern w:val="16"/>
          <w:sz w:val="22"/>
          <w:szCs w:val="22"/>
          <w14:cntxtAlts/>
        </w:rPr>
      </w:pPr>
      <w:r w:rsidRPr="00295B1F">
        <w:rPr>
          <w:rFonts w:ascii="Montserrat" w:hAnsi="Montserrat" w:cs="Arial"/>
          <w:kern w:val="16"/>
          <w:sz w:val="22"/>
          <w:szCs w:val="22"/>
          <w14:cntxtAlts/>
        </w:rPr>
        <w:t xml:space="preserve">Students and/or Student Groups at WVC are subject to the conduct expectations detailed throughout this policy. Any behavior, patterns of behavior, or information suggesting patterns of behavior that creates or contributes to the creation of a hostile environment, retaliation, discrimination, or harassment will be investigated and could result in individual and/or </w:t>
      </w:r>
      <w:r w:rsidR="00295B1F" w:rsidRPr="00295B1F">
        <w:rPr>
          <w:rFonts w:ascii="Montserrat" w:hAnsi="Montserrat" w:cs="Arial"/>
          <w:kern w:val="16"/>
          <w:sz w:val="22"/>
          <w:szCs w:val="22"/>
          <w14:cntxtAlts/>
        </w:rPr>
        <w:t>organizational</w:t>
      </w:r>
      <w:r w:rsidRPr="00295B1F">
        <w:rPr>
          <w:rFonts w:ascii="Montserrat" w:hAnsi="Montserrat" w:cs="Arial"/>
          <w:kern w:val="16"/>
          <w:sz w:val="22"/>
          <w:szCs w:val="22"/>
          <w14:cntxtAlts/>
        </w:rPr>
        <w:t xml:space="preserve"> charges.</w:t>
      </w:r>
    </w:p>
    <w:p w14:paraId="585A37BB" w14:textId="656FA23A" w:rsidR="00370EAB" w:rsidRPr="00295B1F" w:rsidRDefault="00370EAB" w:rsidP="00370EAB">
      <w:pPr>
        <w:spacing w:before="120" w:after="120" w:line="22" w:lineRule="atLeast"/>
        <w:rPr>
          <w:rFonts w:ascii="Montserrat" w:hAnsi="Montserrat" w:cs="Arial"/>
          <w:kern w:val="16"/>
          <w:sz w:val="22"/>
          <w:szCs w:val="22"/>
          <w14:cntxtAlts/>
        </w:rPr>
      </w:pPr>
      <w:r w:rsidRPr="00295B1F">
        <w:rPr>
          <w:rFonts w:ascii="Montserrat" w:hAnsi="Montserrat" w:cs="Arial"/>
          <w:kern w:val="16"/>
          <w:sz w:val="22"/>
          <w:szCs w:val="22"/>
          <w14:cntxtAlts/>
        </w:rPr>
        <w:t xml:space="preserve">Any member of the </w:t>
      </w:r>
      <w:r w:rsidR="00295B1F">
        <w:rPr>
          <w:rFonts w:ascii="Montserrat" w:hAnsi="Montserrat" w:cs="Arial"/>
          <w:kern w:val="16"/>
          <w:sz w:val="22"/>
          <w:szCs w:val="22"/>
          <w14:cntxtAlts/>
        </w:rPr>
        <w:t>c</w:t>
      </w:r>
      <w:r w:rsidRPr="00295B1F">
        <w:rPr>
          <w:rFonts w:ascii="Montserrat" w:hAnsi="Montserrat" w:cs="Arial"/>
          <w:kern w:val="16"/>
          <w:sz w:val="22"/>
          <w:szCs w:val="22"/>
          <w14:cntxtAlts/>
        </w:rPr>
        <w:t>ollege community may bring allegations against a student</w:t>
      </w:r>
      <w:r w:rsidR="00295B1F" w:rsidRPr="00295B1F">
        <w:rPr>
          <w:rFonts w:ascii="Montserrat" w:hAnsi="Montserrat" w:cs="Arial"/>
          <w:kern w:val="16"/>
          <w:sz w:val="22"/>
          <w:szCs w:val="22"/>
          <w14:cntxtAlts/>
        </w:rPr>
        <w:t xml:space="preserve"> or student </w:t>
      </w:r>
      <w:r w:rsidRPr="00295B1F">
        <w:rPr>
          <w:rFonts w:ascii="Montserrat" w:hAnsi="Montserrat" w:cs="Arial"/>
          <w:kern w:val="16"/>
          <w:sz w:val="22"/>
          <w:szCs w:val="22"/>
          <w14:cntxtAlts/>
        </w:rPr>
        <w:t xml:space="preserve">group/organization for violation of the Sexual Misconduct and Relationship Violence Policy. The College will conduct a preliminary investigation into an incident. For cases involving a social </w:t>
      </w:r>
      <w:r w:rsidR="00295B1F">
        <w:rPr>
          <w:rFonts w:ascii="Montserrat" w:hAnsi="Montserrat" w:cs="Arial"/>
          <w:kern w:val="16"/>
          <w:sz w:val="22"/>
          <w:szCs w:val="22"/>
          <w14:cntxtAlts/>
        </w:rPr>
        <w:t xml:space="preserve">club, </w:t>
      </w:r>
      <w:r w:rsidRPr="00295B1F">
        <w:rPr>
          <w:rFonts w:ascii="Montserrat" w:hAnsi="Montserrat" w:cs="Arial"/>
          <w:kern w:val="16"/>
          <w:sz w:val="22"/>
          <w:szCs w:val="22"/>
          <w14:cntxtAlts/>
        </w:rPr>
        <w:t xml:space="preserve">fraternity or sorority, the case may be referred to the </w:t>
      </w:r>
      <w:r w:rsidR="00295B1F">
        <w:rPr>
          <w:rFonts w:ascii="Montserrat" w:hAnsi="Montserrat" w:cs="Arial"/>
          <w:kern w:val="16"/>
          <w:sz w:val="22"/>
          <w:szCs w:val="22"/>
          <w14:cntxtAlts/>
        </w:rPr>
        <w:t>Student Conduct Officer.</w:t>
      </w:r>
    </w:p>
    <w:p w14:paraId="1818E411" w14:textId="71612580" w:rsidR="00370EAB" w:rsidRPr="00295B1F" w:rsidRDefault="00370EAB" w:rsidP="00370EAB">
      <w:pPr>
        <w:spacing w:before="120" w:after="120" w:line="22" w:lineRule="atLeast"/>
        <w:rPr>
          <w:rFonts w:ascii="Montserrat" w:hAnsi="Montserrat" w:cs="Arial"/>
          <w:kern w:val="16"/>
          <w:sz w:val="22"/>
          <w:szCs w:val="22"/>
          <w14:cntxtAlts/>
        </w:rPr>
      </w:pPr>
      <w:r w:rsidRPr="00295B1F">
        <w:rPr>
          <w:rFonts w:ascii="Montserrat" w:hAnsi="Montserrat" w:cs="Arial"/>
          <w:kern w:val="16"/>
          <w:sz w:val="22"/>
          <w:szCs w:val="22"/>
          <w14:cntxtAlts/>
        </w:rPr>
        <w:t>An investigation will be conducted to determine if the allegations have merit and have met the threshold (defined below) to move forward with charges. The Title IX Coordinator</w:t>
      </w:r>
      <w:r w:rsidR="00295B1F">
        <w:rPr>
          <w:rFonts w:ascii="Montserrat" w:hAnsi="Montserrat" w:cs="Arial"/>
          <w:kern w:val="16"/>
          <w:sz w:val="22"/>
          <w:szCs w:val="22"/>
          <w14:cntxtAlts/>
        </w:rPr>
        <w:t xml:space="preserve"> or Student Conduct Officer.  They may </w:t>
      </w:r>
      <w:r w:rsidRPr="00295B1F">
        <w:rPr>
          <w:rFonts w:ascii="Montserrat" w:hAnsi="Montserrat" w:cs="Arial"/>
          <w:kern w:val="16"/>
          <w:sz w:val="22"/>
          <w:szCs w:val="22"/>
          <w14:cntxtAlts/>
        </w:rPr>
        <w:t>confer with the student group/organization’s advisor(s), inter/national headquarters, and/or other faculty and staff with a relationship to the student group/organization to solicit advice and recommendations regarding the case. Ultimately, the College is responsible for determining if the organization and/or individuals will be charged and the process for adjudication. All sections of this policy apply to groups and organizations.</w:t>
      </w:r>
    </w:p>
    <w:p w14:paraId="0DF21F92" w14:textId="77777777" w:rsidR="00370EAB" w:rsidRPr="00295B1F" w:rsidRDefault="00370EAB" w:rsidP="00370EAB">
      <w:pPr>
        <w:pStyle w:val="Heading2"/>
        <w:rPr>
          <w:rFonts w:ascii="Franklin Gothic Book" w:hAnsi="Franklin Gothic Book"/>
          <w:b/>
          <w:bCs/>
          <w:color w:val="auto"/>
        </w:rPr>
      </w:pPr>
      <w:bookmarkStart w:id="132" w:name="_Toc521329806"/>
      <w:bookmarkStart w:id="133" w:name="_Toc521922715"/>
      <w:bookmarkStart w:id="134" w:name="_Toc54871267"/>
      <w:r w:rsidRPr="00295B1F">
        <w:rPr>
          <w:rFonts w:ascii="Franklin Gothic Book" w:hAnsi="Franklin Gothic Book"/>
          <w:b/>
          <w:bCs/>
          <w:color w:val="auto"/>
        </w:rPr>
        <w:t>Statement on Privacy</w:t>
      </w:r>
      <w:r w:rsidRPr="00295B1F">
        <w:rPr>
          <w:rStyle w:val="FootnoteReference"/>
          <w:rFonts w:ascii="Franklin Gothic Book" w:hAnsi="Franklin Gothic Book"/>
          <w:b/>
          <w:bCs/>
          <w:color w:val="auto"/>
          <w:kern w:val="16"/>
          <w14:cntxtAlts/>
        </w:rPr>
        <w:footnoteReference w:id="24"/>
      </w:r>
      <w:bookmarkEnd w:id="132"/>
      <w:bookmarkEnd w:id="133"/>
      <w:bookmarkEnd w:id="134"/>
    </w:p>
    <w:p w14:paraId="1CB1CAC8" w14:textId="77777777" w:rsidR="00370EAB" w:rsidRPr="001D11AC" w:rsidRDefault="00370EAB" w:rsidP="00370EAB">
      <w:pPr>
        <w:spacing w:before="120" w:after="120" w:line="22" w:lineRule="atLeast"/>
        <w:rPr>
          <w:rFonts w:cs="Arial"/>
          <w:kern w:val="16"/>
          <w14:cntxtAlts/>
        </w:rPr>
      </w:pPr>
      <w:r>
        <w:rPr>
          <w:rFonts w:cs="Arial"/>
          <w:kern w:val="16"/>
          <w14:cntxtAlts/>
        </w:rPr>
        <w:t>WV</w:t>
      </w:r>
      <w:r w:rsidRPr="001D11AC">
        <w:rPr>
          <w:rFonts w:cs="Arial"/>
          <w:kern w:val="16"/>
          <w14:cntxtAlts/>
        </w:rPr>
        <w:t>C will seek to protect the privacy of all parties involved to the fullest extent possible, consistent with the legal obligation to investigate, take appropriate remedial and/or disciplinary action, and comply with the feder</w:t>
      </w:r>
      <w:r>
        <w:rPr>
          <w:rFonts w:cs="Arial"/>
          <w:kern w:val="16"/>
          <w14:cntxtAlts/>
        </w:rPr>
        <w:t>al and state law, as well as WV</w:t>
      </w:r>
      <w:r w:rsidRPr="001D11AC">
        <w:rPr>
          <w:rFonts w:cs="Arial"/>
          <w:kern w:val="16"/>
          <w14:cntxtAlts/>
        </w:rPr>
        <w:t>C policies and procedures. Anonymity and complete confidentiality cannot be guaranteed once a complaint is made or unlawful behavior is alleged. However, to the extent possible, proceedings will be conducted in a discreet and sensitive manner. Files pertaining to the complaint will be maintained in confidence to the extent provided by law. Further, all files are considered public records and will be released as required by the Public Rec</w:t>
      </w:r>
      <w:r>
        <w:rPr>
          <w:rFonts w:cs="Arial"/>
          <w:kern w:val="16"/>
          <w14:cntxtAlts/>
        </w:rPr>
        <w:t>ords Act, Chapter 42.56 RCW. WV</w:t>
      </w:r>
      <w:r w:rsidRPr="001D11AC">
        <w:rPr>
          <w:rFonts w:cs="Arial"/>
          <w:kern w:val="16"/>
          <w14:cntxtAlts/>
        </w:rPr>
        <w:t xml:space="preserve">C cannot guarantee complete confidentiality. The Vice President of </w:t>
      </w:r>
      <w:r w:rsidRPr="001D11AC">
        <w:rPr>
          <w:rFonts w:cs="Arial"/>
          <w:kern w:val="16"/>
          <w14:cntxtAlts/>
        </w:rPr>
        <w:lastRenderedPageBreak/>
        <w:t>Human Resources and Labor or designee will make the determination as how to handle the request for confidentiality.</w:t>
      </w:r>
    </w:p>
    <w:p w14:paraId="6BBD0A9C" w14:textId="77777777" w:rsidR="00370EAB" w:rsidRPr="00295B1F" w:rsidRDefault="00370EAB" w:rsidP="00370EAB">
      <w:pPr>
        <w:pStyle w:val="Heading2"/>
        <w:rPr>
          <w:rFonts w:ascii="Franklin Gothic Book" w:hAnsi="Franklin Gothic Book"/>
          <w:b/>
          <w:bCs/>
          <w:color w:val="auto"/>
        </w:rPr>
      </w:pPr>
      <w:bookmarkStart w:id="135" w:name="_Toc521329807"/>
      <w:bookmarkStart w:id="136" w:name="_Toc521922716"/>
      <w:bookmarkStart w:id="137" w:name="_Toc54871268"/>
      <w:r w:rsidRPr="00295B1F">
        <w:rPr>
          <w:rFonts w:ascii="Franklin Gothic Book" w:hAnsi="Franklin Gothic Book"/>
          <w:b/>
          <w:bCs/>
          <w:color w:val="auto"/>
        </w:rPr>
        <w:t>Investigation of Reports</w:t>
      </w:r>
      <w:bookmarkEnd w:id="135"/>
      <w:bookmarkEnd w:id="136"/>
      <w:bookmarkEnd w:id="137"/>
    </w:p>
    <w:p w14:paraId="4E4CE61A" w14:textId="432F483D" w:rsidR="00370EAB" w:rsidRPr="00295B1F" w:rsidRDefault="00370EAB" w:rsidP="00370EAB">
      <w:pPr>
        <w:spacing w:before="120" w:after="120" w:line="22" w:lineRule="atLeast"/>
        <w:rPr>
          <w:rFonts w:ascii="Montserrat" w:hAnsi="Montserrat" w:cs="Arial"/>
          <w:b/>
          <w:kern w:val="16"/>
          <w:sz w:val="22"/>
          <w:szCs w:val="22"/>
          <w14:cntxtAlts/>
        </w:rPr>
      </w:pPr>
      <w:r w:rsidRPr="00295B1F">
        <w:rPr>
          <w:rFonts w:ascii="Montserrat" w:hAnsi="Montserrat" w:cs="Arial"/>
          <w:kern w:val="16"/>
          <w:sz w:val="22"/>
          <w:szCs w:val="22"/>
          <w14:cntxtAlts/>
        </w:rPr>
        <w:t xml:space="preserve">Investigation </w:t>
      </w:r>
      <w:r w:rsidR="00295B1F" w:rsidRPr="00295B1F">
        <w:rPr>
          <w:rFonts w:ascii="Montserrat" w:hAnsi="Montserrat" w:cs="Arial"/>
          <w:kern w:val="16"/>
          <w:sz w:val="22"/>
          <w:szCs w:val="22"/>
          <w14:cntxtAlts/>
        </w:rPr>
        <w:t>P</w:t>
      </w:r>
      <w:r w:rsidRPr="00295B1F">
        <w:rPr>
          <w:rFonts w:ascii="Montserrat" w:hAnsi="Montserrat" w:cs="Arial"/>
          <w:kern w:val="16"/>
          <w:sz w:val="22"/>
          <w:szCs w:val="22"/>
          <w14:cntxtAlts/>
        </w:rPr>
        <w:t xml:space="preserve">rocedures for </w:t>
      </w:r>
      <w:r w:rsidR="00295B1F" w:rsidRPr="00295B1F">
        <w:rPr>
          <w:rFonts w:ascii="Montserrat" w:hAnsi="Montserrat" w:cs="Arial"/>
          <w:kern w:val="16"/>
          <w:sz w:val="22"/>
          <w:szCs w:val="22"/>
          <w14:cntxtAlts/>
        </w:rPr>
        <w:t>C</w:t>
      </w:r>
      <w:r w:rsidRPr="00295B1F">
        <w:rPr>
          <w:rFonts w:ascii="Montserrat" w:hAnsi="Montserrat" w:cs="Arial"/>
          <w:kern w:val="16"/>
          <w:sz w:val="22"/>
          <w:szCs w:val="22"/>
          <w14:cntxtAlts/>
        </w:rPr>
        <w:t xml:space="preserve">omplaints </w:t>
      </w:r>
      <w:r w:rsidR="00295B1F" w:rsidRPr="00295B1F">
        <w:rPr>
          <w:rFonts w:ascii="Montserrat" w:hAnsi="Montserrat" w:cs="Arial"/>
          <w:kern w:val="16"/>
          <w:sz w:val="22"/>
          <w:szCs w:val="22"/>
          <w14:cntxtAlts/>
        </w:rPr>
        <w:t>A</w:t>
      </w:r>
      <w:r w:rsidRPr="00295B1F">
        <w:rPr>
          <w:rFonts w:ascii="Montserrat" w:hAnsi="Montserrat" w:cs="Arial"/>
          <w:kern w:val="16"/>
          <w:sz w:val="22"/>
          <w:szCs w:val="22"/>
          <w14:cntxtAlts/>
        </w:rPr>
        <w:t xml:space="preserve">gainst </w:t>
      </w:r>
      <w:r w:rsidR="00295B1F" w:rsidRPr="00295B1F">
        <w:rPr>
          <w:rFonts w:ascii="Montserrat" w:hAnsi="Montserrat" w:cs="Arial"/>
          <w:kern w:val="16"/>
          <w:sz w:val="22"/>
          <w:szCs w:val="22"/>
          <w14:cntxtAlts/>
        </w:rPr>
        <w:t>E</w:t>
      </w:r>
      <w:r w:rsidRPr="00295B1F">
        <w:rPr>
          <w:rFonts w:ascii="Montserrat" w:hAnsi="Montserrat" w:cs="Arial"/>
          <w:kern w:val="16"/>
          <w:sz w:val="22"/>
          <w:szCs w:val="22"/>
          <w14:cntxtAlts/>
        </w:rPr>
        <w:t xml:space="preserve">mployees, </w:t>
      </w:r>
      <w:r w:rsidR="00295B1F" w:rsidRPr="00295B1F">
        <w:rPr>
          <w:rFonts w:ascii="Montserrat" w:hAnsi="Montserrat" w:cs="Arial"/>
          <w:kern w:val="16"/>
          <w:sz w:val="22"/>
          <w:szCs w:val="22"/>
          <w14:cntxtAlts/>
        </w:rPr>
        <w:t>G</w:t>
      </w:r>
      <w:r w:rsidRPr="00295B1F">
        <w:rPr>
          <w:rFonts w:ascii="Montserrat" w:hAnsi="Montserrat" w:cs="Arial"/>
          <w:kern w:val="16"/>
          <w:sz w:val="22"/>
          <w:szCs w:val="22"/>
          <w14:cntxtAlts/>
        </w:rPr>
        <w:t xml:space="preserve">uests, and </w:t>
      </w:r>
      <w:r w:rsidR="00295B1F" w:rsidRPr="00295B1F">
        <w:rPr>
          <w:rFonts w:ascii="Montserrat" w:hAnsi="Montserrat" w:cs="Arial"/>
          <w:kern w:val="16"/>
          <w:sz w:val="22"/>
          <w:szCs w:val="22"/>
          <w14:cntxtAlts/>
        </w:rPr>
        <w:t>V</w:t>
      </w:r>
      <w:r w:rsidRPr="00295B1F">
        <w:rPr>
          <w:rFonts w:ascii="Montserrat" w:hAnsi="Montserrat" w:cs="Arial"/>
          <w:kern w:val="16"/>
          <w:sz w:val="22"/>
          <w:szCs w:val="22"/>
          <w14:cntxtAlts/>
        </w:rPr>
        <w:t>isitors</w:t>
      </w:r>
      <w:r w:rsidRPr="00295B1F">
        <w:rPr>
          <w:rStyle w:val="FootnoteReference"/>
          <w:rFonts w:ascii="Montserrat" w:hAnsi="Montserrat" w:cs="Arial"/>
          <w:kern w:val="16"/>
          <w:sz w:val="22"/>
          <w:szCs w:val="22"/>
          <w14:cntxtAlts/>
        </w:rPr>
        <w:footnoteReference w:id="25"/>
      </w:r>
    </w:p>
    <w:p w14:paraId="77244EC8" w14:textId="77777777" w:rsidR="00370EAB" w:rsidRPr="00295B1F" w:rsidRDefault="00370EAB" w:rsidP="00AA499A">
      <w:pPr>
        <w:pStyle w:val="ListParagraph"/>
        <w:numPr>
          <w:ilvl w:val="0"/>
          <w:numId w:val="70"/>
        </w:numPr>
        <w:spacing w:before="120" w:after="120" w:line="22" w:lineRule="atLeast"/>
        <w:rPr>
          <w:rFonts w:ascii="Montserrat" w:hAnsi="Montserrat" w:cs="Arial"/>
          <w:kern w:val="16"/>
          <w:sz w:val="22"/>
          <w:szCs w:val="22"/>
          <w14:cntxtAlts/>
        </w:rPr>
      </w:pPr>
      <w:r w:rsidRPr="00A95100">
        <w:rPr>
          <w:rFonts w:ascii="Montserrat" w:hAnsi="Montserrat" w:cs="Arial"/>
          <w:b/>
          <w:bCs/>
          <w:kern w:val="16"/>
          <w:sz w:val="22"/>
          <w:szCs w:val="22"/>
          <w14:cntxtAlts/>
        </w:rPr>
        <w:t>Initial review</w:t>
      </w:r>
      <w:r w:rsidRPr="00295B1F">
        <w:rPr>
          <w:rFonts w:ascii="Montserrat" w:hAnsi="Montserrat" w:cs="Arial"/>
          <w:kern w:val="16"/>
          <w:sz w:val="22"/>
          <w:szCs w:val="22"/>
          <w14:cntxtAlts/>
        </w:rPr>
        <w:t>. The Title IX/EO Officer or his/her designee will conduct an initial assessment of the complaint to assess whether it alleges any conduct that may be prohibited by WVC Policies, Procedures, Collective Bargaining (CBA) provisions, or other employee contractual provisions.</w:t>
      </w:r>
    </w:p>
    <w:p w14:paraId="46EF389B" w14:textId="77777777" w:rsidR="00370EAB" w:rsidRPr="00295B1F" w:rsidRDefault="00370EAB" w:rsidP="00370EAB">
      <w:pPr>
        <w:spacing w:before="120" w:after="120" w:line="22" w:lineRule="atLeast"/>
        <w:ind w:left="360"/>
        <w:contextualSpacing/>
        <w:rPr>
          <w:rFonts w:ascii="Montserrat" w:hAnsi="Montserrat" w:cs="Arial"/>
          <w:kern w:val="16"/>
          <w:sz w:val="22"/>
          <w:szCs w:val="22"/>
          <w14:cntxtAlts/>
        </w:rPr>
      </w:pPr>
      <w:r w:rsidRPr="00295B1F">
        <w:rPr>
          <w:rFonts w:ascii="Montserrat" w:hAnsi="Montserrat" w:cs="Arial"/>
          <w:kern w:val="16"/>
          <w:sz w:val="22"/>
          <w:szCs w:val="22"/>
          <w14:cntxtAlts/>
        </w:rPr>
        <w:t>If the investigator concludes that an investigation is not warranted, the investigator will prepare a written summary detailing why the matter will be closed without further action and provide it to the complainant. If the investigator concludes that an investigation is not warranted under this procedure, but may be warranted under other WVC policies, procedures, CBA provisions or other employee contractual provisions he/she will refer if for further review pursuant to Section 6.0 below.</w:t>
      </w:r>
    </w:p>
    <w:p w14:paraId="625B6627" w14:textId="77777777" w:rsidR="00370EAB" w:rsidRPr="00295B1F" w:rsidRDefault="00370EAB" w:rsidP="00370EAB">
      <w:pPr>
        <w:spacing w:before="120" w:after="120" w:line="22" w:lineRule="atLeast"/>
        <w:ind w:left="360"/>
        <w:contextualSpacing/>
        <w:rPr>
          <w:rFonts w:ascii="Montserrat" w:hAnsi="Montserrat" w:cs="Arial"/>
          <w:kern w:val="16"/>
          <w:sz w:val="22"/>
          <w:szCs w:val="22"/>
          <w14:cntxtAlts/>
        </w:rPr>
      </w:pPr>
      <w:r w:rsidRPr="00295B1F">
        <w:rPr>
          <w:rFonts w:ascii="Montserrat" w:hAnsi="Montserrat" w:cs="Arial"/>
          <w:kern w:val="16"/>
          <w:sz w:val="22"/>
          <w:szCs w:val="22"/>
          <w14:cntxtAlts/>
        </w:rPr>
        <w:t>WVC has an independent duty to conduct an investigation regardless of whether law enforcement is conducting an investigation. Although some alleged conduct may not violate federal or state law, such incidents may qualify as a violation of   WVC policies, procedures or contract provisions and constitute improper behavior, unprofessional conduct, or  a failure to engage in conduct supportive of an environment of mutual respect and professionalism in violation. Such complaints will be taken seriously and considered under this procedure.</w:t>
      </w:r>
    </w:p>
    <w:p w14:paraId="676AC9D2" w14:textId="77777777" w:rsidR="00370EAB" w:rsidRPr="00295B1F" w:rsidRDefault="00370EAB" w:rsidP="00AA499A">
      <w:pPr>
        <w:pStyle w:val="ListParagraph"/>
        <w:numPr>
          <w:ilvl w:val="0"/>
          <w:numId w:val="70"/>
        </w:numPr>
        <w:spacing w:before="120" w:after="120" w:line="22" w:lineRule="atLeast"/>
        <w:rPr>
          <w:rFonts w:ascii="Montserrat" w:hAnsi="Montserrat" w:cs="Arial"/>
          <w:kern w:val="16"/>
          <w:sz w:val="22"/>
          <w:szCs w:val="22"/>
          <w14:cntxtAlts/>
        </w:rPr>
      </w:pPr>
      <w:r w:rsidRPr="00A95100">
        <w:rPr>
          <w:rFonts w:ascii="Montserrat" w:hAnsi="Montserrat" w:cs="Arial"/>
          <w:b/>
          <w:bCs/>
          <w:kern w:val="16"/>
          <w:sz w:val="22"/>
          <w:szCs w:val="22"/>
          <w14:cntxtAlts/>
        </w:rPr>
        <w:t>Appointment of an investigator</w:t>
      </w:r>
      <w:r w:rsidRPr="00295B1F">
        <w:rPr>
          <w:rFonts w:ascii="Montserrat" w:hAnsi="Montserrat" w:cs="Arial"/>
          <w:kern w:val="16"/>
          <w:sz w:val="22"/>
          <w:szCs w:val="22"/>
          <w14:cntxtAlts/>
        </w:rPr>
        <w:t>. The Title IX/EO Officer may appoint a designee to investigate the complaint. The Title IX/EO Officer shall inform the complainant and respondent(s) of the appointment of a designee.</w:t>
      </w:r>
    </w:p>
    <w:p w14:paraId="06CD6D76" w14:textId="77777777" w:rsidR="00370EAB" w:rsidRPr="00295B1F" w:rsidRDefault="00370EAB" w:rsidP="00AA499A">
      <w:pPr>
        <w:pStyle w:val="ListParagraph"/>
        <w:numPr>
          <w:ilvl w:val="0"/>
          <w:numId w:val="70"/>
        </w:numPr>
        <w:spacing w:before="120" w:after="120" w:line="22" w:lineRule="atLeast"/>
        <w:rPr>
          <w:rFonts w:ascii="Montserrat" w:hAnsi="Montserrat" w:cs="Arial"/>
          <w:kern w:val="16"/>
          <w:sz w:val="22"/>
          <w:szCs w:val="22"/>
          <w14:cntxtAlts/>
        </w:rPr>
      </w:pPr>
      <w:r w:rsidRPr="00A95100">
        <w:rPr>
          <w:rFonts w:ascii="Montserrat" w:hAnsi="Montserrat" w:cs="Arial"/>
          <w:b/>
          <w:bCs/>
          <w:kern w:val="16"/>
          <w:sz w:val="22"/>
          <w:szCs w:val="22"/>
          <w14:cntxtAlts/>
        </w:rPr>
        <w:t>Investigation</w:t>
      </w:r>
      <w:r w:rsidRPr="00295B1F">
        <w:rPr>
          <w:rFonts w:ascii="Montserrat" w:hAnsi="Montserrat" w:cs="Arial"/>
          <w:kern w:val="16"/>
          <w:sz w:val="22"/>
          <w:szCs w:val="22"/>
          <w14:cntxtAlts/>
        </w:rPr>
        <w:t>. If it is determined after initial review that the matter warrants investigation pursuant to this procedure, the Title IX/EO Officer or his/her designee will determine the appropriate process necessary to ensure all relevant evidence is obtained and critical elements are addressed. The investigation will include, but is not limited to, interviewing the complainant, the respondent, and relevant witnesses, and reviewing relevant documents. The investigation shall be concluded within a reasonable time, normally sixty (60) days, barring exigent circumstances. Employees, as a condition of employment, are required to be truthful and to fully cooperate in the investigation process.</w:t>
      </w:r>
    </w:p>
    <w:p w14:paraId="11ECF820" w14:textId="77777777" w:rsidR="00370EAB" w:rsidRPr="00295B1F" w:rsidRDefault="00370EAB" w:rsidP="00AA499A">
      <w:pPr>
        <w:pStyle w:val="ListParagraph"/>
        <w:numPr>
          <w:ilvl w:val="0"/>
          <w:numId w:val="70"/>
        </w:numPr>
        <w:spacing w:before="120" w:after="120" w:line="22" w:lineRule="atLeast"/>
        <w:rPr>
          <w:rFonts w:ascii="Montserrat" w:hAnsi="Montserrat" w:cs="Arial"/>
          <w:kern w:val="16"/>
          <w:sz w:val="22"/>
          <w:szCs w:val="22"/>
          <w14:cntxtAlts/>
        </w:rPr>
      </w:pPr>
      <w:r w:rsidRPr="00A95100">
        <w:rPr>
          <w:rFonts w:ascii="Montserrat" w:hAnsi="Montserrat" w:cs="Arial"/>
          <w:b/>
          <w:bCs/>
          <w:kern w:val="16"/>
          <w:sz w:val="22"/>
          <w:szCs w:val="22"/>
          <w14:cntxtAlts/>
        </w:rPr>
        <w:t>Investigative Findings Report</w:t>
      </w:r>
      <w:r w:rsidRPr="00295B1F">
        <w:rPr>
          <w:rFonts w:ascii="Montserrat" w:hAnsi="Montserrat" w:cs="Arial"/>
          <w:kern w:val="16"/>
          <w:sz w:val="22"/>
          <w:szCs w:val="22"/>
          <w14:cntxtAlts/>
        </w:rPr>
        <w:t>.</w:t>
      </w:r>
      <w:r w:rsidRPr="00295B1F">
        <w:rPr>
          <w:rFonts w:ascii="Montserrat" w:hAnsi="Montserrat" w:cs="Arial"/>
          <w:b/>
          <w:kern w:val="16"/>
          <w:sz w:val="22"/>
          <w:szCs w:val="22"/>
          <w14:cntxtAlts/>
        </w:rPr>
        <w:t xml:space="preserve">  </w:t>
      </w:r>
      <w:r w:rsidRPr="00295B1F">
        <w:rPr>
          <w:rFonts w:ascii="Montserrat" w:hAnsi="Montserrat" w:cs="Arial"/>
          <w:kern w:val="16"/>
          <w:sz w:val="22"/>
          <w:szCs w:val="22"/>
          <w14:cntxtAlts/>
        </w:rPr>
        <w:t xml:space="preserve">At the conclusion of the investigation the investigator shall set forth his/her findings and recommendations in writing. If the investigator is a designee he/she shall send a copy of the findings and recommendation to the Title IX/EO Officer.  All discrimination, harassment, sexual misconduct, domestic violence, dating violence, stalking, and retaliation complaints and the records related to a subsequent formal investigation of those complaints conducted pursuant to this procedure, if any, shall be maintained confidentially to the extent allowed by law for an indeterminate period of time in the Human Resources Office. Additionally, the Title IX/EO Officer or designee will </w:t>
      </w:r>
      <w:r w:rsidRPr="00295B1F">
        <w:rPr>
          <w:rFonts w:ascii="Montserrat" w:hAnsi="Montserrat" w:cs="Arial"/>
          <w:kern w:val="16"/>
          <w:sz w:val="22"/>
          <w:szCs w:val="22"/>
          <w14:cntxtAlts/>
        </w:rPr>
        <w:lastRenderedPageBreak/>
        <w:t>make a reasonable effort to meet with the complainant and accused to inform them of the results of the investigation in summary form.</w:t>
      </w:r>
    </w:p>
    <w:p w14:paraId="4AF79634" w14:textId="77777777" w:rsidR="00370EAB" w:rsidRPr="00295B1F" w:rsidRDefault="00370EAB" w:rsidP="00370EAB">
      <w:pPr>
        <w:spacing w:before="120" w:after="120" w:line="22" w:lineRule="atLeast"/>
        <w:ind w:left="360"/>
        <w:contextualSpacing/>
        <w:rPr>
          <w:rFonts w:ascii="Montserrat" w:hAnsi="Montserrat" w:cs="Arial"/>
          <w:kern w:val="16"/>
          <w:sz w:val="22"/>
          <w:szCs w:val="22"/>
          <w14:cntxtAlts/>
        </w:rPr>
      </w:pPr>
      <w:r w:rsidRPr="00295B1F">
        <w:rPr>
          <w:rFonts w:ascii="Montserrat" w:hAnsi="Montserrat" w:cs="Arial"/>
          <w:kern w:val="16"/>
          <w:sz w:val="22"/>
          <w:szCs w:val="22"/>
          <w14:cntxtAlts/>
        </w:rPr>
        <w:t>Additionally, the Title IX/EO or designee will prepare and provide each party and the appropriate student services administrator or appointing authority with written notice of the investigative findings and of actions taken or recommended to resolve the complaint, subject to the following limitations. The complainant shall be informed in writing of the findings and of actions taken or recommended to resolve the complaint, if any, only to the extent that such findings, actions or recommendations directly relate to the complainant, such as a finding that the complaint is or in not meritorious or a recommendation that the accused not contact the complainant. The complainant may be notified generally that the matter has been referred for disciplinary action.  The respondent shall be informed in writing of the findings and of actions taken or recommended to resolve the complaint and shall be notified of referrals for disciplinary action consistent with applicable Standards of Conduct for Students, collective bargaining agreements, policies, or contracts. Both the complaint and the respondent are entitled to review any final findings, conclusions, and recommendations, subject to any FERPA confidentiality requirements.</w:t>
      </w:r>
    </w:p>
    <w:p w14:paraId="174A13AC" w14:textId="77777777" w:rsidR="00370EAB" w:rsidRPr="00295B1F" w:rsidRDefault="00370EAB" w:rsidP="00AA499A">
      <w:pPr>
        <w:pStyle w:val="ListParagraph"/>
        <w:numPr>
          <w:ilvl w:val="0"/>
          <w:numId w:val="70"/>
        </w:numPr>
        <w:spacing w:before="120" w:after="120" w:line="22" w:lineRule="atLeast"/>
        <w:rPr>
          <w:rFonts w:ascii="Montserrat" w:hAnsi="Montserrat" w:cs="Arial"/>
          <w:kern w:val="16"/>
          <w:sz w:val="22"/>
          <w:szCs w:val="22"/>
          <w14:cntxtAlts/>
        </w:rPr>
      </w:pPr>
      <w:r w:rsidRPr="00A95100">
        <w:rPr>
          <w:rFonts w:ascii="Montserrat" w:hAnsi="Montserrat" w:cs="Arial"/>
          <w:b/>
          <w:bCs/>
          <w:kern w:val="16"/>
          <w:sz w:val="22"/>
          <w:szCs w:val="22"/>
          <w14:cntxtAlts/>
        </w:rPr>
        <w:t>Initial notifications for sexual violence complaints.</w:t>
      </w:r>
      <w:r w:rsidRPr="00295B1F">
        <w:rPr>
          <w:rFonts w:ascii="Montserrat" w:hAnsi="Montserrat" w:cs="Arial"/>
          <w:kern w:val="16"/>
          <w:sz w:val="22"/>
          <w:szCs w:val="22"/>
          <w14:cntxtAlts/>
        </w:rPr>
        <w:t xml:space="preserve">  If a formal investigation is initiated on a matter involving sexual violence, the Title IX/EO Officer or his/her designee shall send an initial notification to both the complainant and respondent simultaneously that the matter is under investigation.  Both the complainant and respondent shall be informed of their rights during the investigative and disciplinary processes, including Board Policy 6115, this procedure, as well as WVC’s policy against retaliation. The complainant must also be apprised of additional rights including:</w:t>
      </w:r>
    </w:p>
    <w:p w14:paraId="0FE16B9A" w14:textId="77777777" w:rsidR="00370EAB" w:rsidRPr="00295B1F" w:rsidRDefault="00370EAB" w:rsidP="00AA499A">
      <w:pPr>
        <w:pStyle w:val="ListParagraph"/>
        <w:widowControl w:val="0"/>
        <w:numPr>
          <w:ilvl w:val="0"/>
          <w:numId w:val="71"/>
        </w:numPr>
        <w:tabs>
          <w:tab w:val="left" w:pos="4783"/>
          <w:tab w:val="left" w:pos="4784"/>
        </w:tabs>
        <w:autoSpaceDE w:val="0"/>
        <w:autoSpaceDN w:val="0"/>
        <w:spacing w:before="120" w:after="120" w:line="22" w:lineRule="atLeast"/>
        <w:rPr>
          <w:rFonts w:ascii="Montserrat" w:hAnsi="Montserrat" w:cs="Arial"/>
          <w:color w:val="483F42"/>
          <w:kern w:val="16"/>
          <w:sz w:val="22"/>
          <w:szCs w:val="22"/>
          <w14:cntxtAlts/>
        </w:rPr>
      </w:pPr>
      <w:r w:rsidRPr="00295B1F">
        <w:rPr>
          <w:rFonts w:ascii="Montserrat" w:hAnsi="Montserrat" w:cs="Arial"/>
          <w:color w:val="33282A"/>
          <w:kern w:val="16"/>
          <w:sz w:val="22"/>
          <w:szCs w:val="22"/>
          <w14:cntxtAlts/>
        </w:rPr>
        <w:t xml:space="preserve">Options to </w:t>
      </w:r>
      <w:r w:rsidRPr="00295B1F">
        <w:rPr>
          <w:rFonts w:ascii="Montserrat" w:hAnsi="Montserrat" w:cs="Arial"/>
          <w:color w:val="483F42"/>
          <w:kern w:val="16"/>
          <w:sz w:val="22"/>
          <w:szCs w:val="22"/>
          <w14:cntxtAlts/>
        </w:rPr>
        <w:t>avoid contact with respondent;</w:t>
      </w:r>
    </w:p>
    <w:p w14:paraId="55E9BCAC" w14:textId="77777777" w:rsidR="00370EAB" w:rsidRPr="00295B1F" w:rsidRDefault="00370EAB" w:rsidP="00AA499A">
      <w:pPr>
        <w:pStyle w:val="ListParagraph"/>
        <w:widowControl w:val="0"/>
        <w:numPr>
          <w:ilvl w:val="0"/>
          <w:numId w:val="71"/>
        </w:numPr>
        <w:tabs>
          <w:tab w:val="left" w:pos="4785"/>
          <w:tab w:val="left" w:pos="4786"/>
        </w:tabs>
        <w:autoSpaceDE w:val="0"/>
        <w:autoSpaceDN w:val="0"/>
        <w:spacing w:before="120" w:after="120" w:line="22" w:lineRule="atLeast"/>
        <w:rPr>
          <w:rFonts w:ascii="Montserrat" w:hAnsi="Montserrat" w:cs="Arial"/>
          <w:color w:val="33282A"/>
          <w:kern w:val="16"/>
          <w:sz w:val="22"/>
          <w:szCs w:val="22"/>
          <w14:cntxtAlts/>
        </w:rPr>
      </w:pPr>
      <w:r w:rsidRPr="00295B1F">
        <w:rPr>
          <w:rFonts w:ascii="Montserrat" w:hAnsi="Montserrat" w:cs="Arial"/>
          <w:color w:val="33282A"/>
          <w:kern w:val="16"/>
          <w:sz w:val="22"/>
          <w:szCs w:val="22"/>
          <w14:cntxtAlts/>
        </w:rPr>
        <w:t xml:space="preserve">Procedures </w:t>
      </w:r>
      <w:r w:rsidRPr="00295B1F">
        <w:rPr>
          <w:rFonts w:ascii="Montserrat" w:hAnsi="Montserrat" w:cs="Arial"/>
          <w:color w:val="483F42"/>
          <w:kern w:val="16"/>
          <w:sz w:val="22"/>
          <w:szCs w:val="22"/>
          <w14:cntxtAlts/>
        </w:rPr>
        <w:t xml:space="preserve">to </w:t>
      </w:r>
      <w:r w:rsidRPr="00295B1F">
        <w:rPr>
          <w:rFonts w:ascii="Montserrat" w:hAnsi="Montserrat" w:cs="Arial"/>
          <w:color w:val="33282A"/>
          <w:kern w:val="16"/>
          <w:sz w:val="22"/>
          <w:szCs w:val="22"/>
          <w14:cntxtAlts/>
        </w:rPr>
        <w:t xml:space="preserve">follow to preserve evidence of the </w:t>
      </w:r>
      <w:r w:rsidRPr="00295B1F">
        <w:rPr>
          <w:rFonts w:ascii="Montserrat" w:hAnsi="Montserrat" w:cs="Arial"/>
          <w:color w:val="483F42"/>
          <w:kern w:val="16"/>
          <w:sz w:val="22"/>
          <w:szCs w:val="22"/>
          <w14:cntxtAlts/>
        </w:rPr>
        <w:t>a</w:t>
      </w:r>
      <w:r w:rsidRPr="00295B1F">
        <w:rPr>
          <w:rFonts w:ascii="Montserrat" w:hAnsi="Montserrat" w:cs="Arial"/>
          <w:color w:val="1C1316"/>
          <w:kern w:val="16"/>
          <w:sz w:val="22"/>
          <w:szCs w:val="22"/>
          <w14:cntxtAlts/>
        </w:rPr>
        <w:t>ll</w:t>
      </w:r>
      <w:r w:rsidRPr="00295B1F">
        <w:rPr>
          <w:rFonts w:ascii="Montserrat" w:hAnsi="Montserrat" w:cs="Arial"/>
          <w:color w:val="483F42"/>
          <w:kern w:val="16"/>
          <w:sz w:val="22"/>
          <w:szCs w:val="22"/>
          <w14:cntxtAlts/>
        </w:rPr>
        <w:t xml:space="preserve">eged </w:t>
      </w:r>
      <w:r w:rsidRPr="00295B1F">
        <w:rPr>
          <w:rFonts w:ascii="Montserrat" w:hAnsi="Montserrat" w:cs="Arial"/>
          <w:color w:val="33282A"/>
          <w:kern w:val="16"/>
          <w:sz w:val="22"/>
          <w:szCs w:val="22"/>
          <w14:cntxtAlts/>
        </w:rPr>
        <w:t xml:space="preserve">incident </w:t>
      </w:r>
      <w:r w:rsidRPr="00295B1F">
        <w:rPr>
          <w:rFonts w:ascii="Montserrat" w:hAnsi="Montserrat" w:cs="Arial"/>
          <w:color w:val="483F42"/>
          <w:kern w:val="16"/>
          <w:sz w:val="22"/>
          <w:szCs w:val="22"/>
          <w14:cntxtAlts/>
        </w:rPr>
        <w:t>and seek m</w:t>
      </w:r>
      <w:r w:rsidRPr="00295B1F">
        <w:rPr>
          <w:rFonts w:ascii="Montserrat" w:hAnsi="Montserrat" w:cs="Arial"/>
          <w:color w:val="33282A"/>
          <w:kern w:val="16"/>
          <w:sz w:val="22"/>
          <w:szCs w:val="22"/>
          <w14:cntxtAlts/>
        </w:rPr>
        <w:t>edical treatment;</w:t>
      </w:r>
    </w:p>
    <w:p w14:paraId="02F80880" w14:textId="77777777" w:rsidR="00370EAB" w:rsidRPr="00295B1F" w:rsidRDefault="00370EAB" w:rsidP="00AA499A">
      <w:pPr>
        <w:pStyle w:val="ListParagraph"/>
        <w:widowControl w:val="0"/>
        <w:numPr>
          <w:ilvl w:val="0"/>
          <w:numId w:val="71"/>
        </w:numPr>
        <w:tabs>
          <w:tab w:val="left" w:pos="4790"/>
          <w:tab w:val="left" w:pos="4791"/>
        </w:tabs>
        <w:autoSpaceDE w:val="0"/>
        <w:autoSpaceDN w:val="0"/>
        <w:spacing w:before="120" w:after="120" w:line="22" w:lineRule="atLeast"/>
        <w:rPr>
          <w:rFonts w:ascii="Montserrat" w:hAnsi="Montserrat" w:cs="Arial"/>
          <w:color w:val="33282A"/>
          <w:kern w:val="16"/>
          <w:sz w:val="22"/>
          <w:szCs w:val="22"/>
          <w14:cntxtAlts/>
        </w:rPr>
      </w:pPr>
      <w:r w:rsidRPr="00295B1F">
        <w:rPr>
          <w:rFonts w:ascii="Montserrat" w:hAnsi="Montserrat" w:cs="Arial"/>
          <w:color w:val="483F42"/>
          <w:kern w:val="16"/>
          <w:sz w:val="22"/>
          <w:szCs w:val="22"/>
          <w14:cntxtAlts/>
        </w:rPr>
        <w:t>Who w</w:t>
      </w:r>
      <w:r w:rsidRPr="00295B1F">
        <w:rPr>
          <w:rFonts w:ascii="Montserrat" w:hAnsi="Montserrat" w:cs="Arial"/>
          <w:color w:val="1C1316"/>
          <w:kern w:val="16"/>
          <w:sz w:val="22"/>
          <w:szCs w:val="22"/>
          <w14:cntxtAlts/>
        </w:rPr>
        <w:t xml:space="preserve">ill </w:t>
      </w:r>
      <w:r w:rsidRPr="00295B1F">
        <w:rPr>
          <w:rFonts w:ascii="Montserrat" w:hAnsi="Montserrat" w:cs="Arial"/>
          <w:color w:val="33282A"/>
          <w:kern w:val="16"/>
          <w:sz w:val="22"/>
          <w:szCs w:val="22"/>
          <w14:cntxtAlts/>
        </w:rPr>
        <w:t xml:space="preserve">receive </w:t>
      </w:r>
      <w:r w:rsidRPr="00295B1F">
        <w:rPr>
          <w:rFonts w:ascii="Montserrat" w:hAnsi="Montserrat" w:cs="Arial"/>
          <w:color w:val="483F42"/>
          <w:kern w:val="16"/>
          <w:sz w:val="22"/>
          <w:szCs w:val="22"/>
          <w14:cntxtAlts/>
        </w:rPr>
        <w:t xml:space="preserve">a </w:t>
      </w:r>
      <w:r w:rsidRPr="00295B1F">
        <w:rPr>
          <w:rFonts w:ascii="Montserrat" w:hAnsi="Montserrat" w:cs="Arial"/>
          <w:color w:val="33282A"/>
          <w:kern w:val="16"/>
          <w:sz w:val="22"/>
          <w:szCs w:val="22"/>
          <w14:cntxtAlts/>
        </w:rPr>
        <w:t>report of the complaint;</w:t>
      </w:r>
    </w:p>
    <w:p w14:paraId="006ACD34" w14:textId="77777777" w:rsidR="00370EAB" w:rsidRPr="00295B1F" w:rsidRDefault="00370EAB" w:rsidP="00AA499A">
      <w:pPr>
        <w:pStyle w:val="ListParagraph"/>
        <w:widowControl w:val="0"/>
        <w:numPr>
          <w:ilvl w:val="0"/>
          <w:numId w:val="71"/>
        </w:numPr>
        <w:tabs>
          <w:tab w:val="left" w:pos="4792"/>
          <w:tab w:val="left" w:pos="4793"/>
        </w:tabs>
        <w:autoSpaceDE w:val="0"/>
        <w:autoSpaceDN w:val="0"/>
        <w:spacing w:before="120" w:after="120" w:line="22" w:lineRule="atLeast"/>
        <w:rPr>
          <w:rFonts w:ascii="Montserrat" w:hAnsi="Montserrat" w:cs="Arial"/>
          <w:color w:val="33282A"/>
          <w:kern w:val="16"/>
          <w:sz w:val="22"/>
          <w:szCs w:val="22"/>
          <w14:cntxtAlts/>
        </w:rPr>
      </w:pPr>
      <w:r w:rsidRPr="00295B1F">
        <w:rPr>
          <w:rFonts w:ascii="Montserrat" w:hAnsi="Montserrat" w:cs="Arial"/>
          <w:color w:val="33282A"/>
          <w:kern w:val="16"/>
          <w:sz w:val="22"/>
          <w:szCs w:val="22"/>
          <w14:cntxtAlts/>
        </w:rPr>
        <w:t xml:space="preserve">Right to file a criminal </w:t>
      </w:r>
      <w:r w:rsidRPr="00295B1F">
        <w:rPr>
          <w:rFonts w:ascii="Montserrat" w:hAnsi="Montserrat" w:cs="Arial"/>
          <w:color w:val="483F42"/>
          <w:kern w:val="16"/>
          <w:sz w:val="22"/>
          <w:szCs w:val="22"/>
          <w14:cntxtAlts/>
        </w:rPr>
        <w:t>comp</w:t>
      </w:r>
      <w:r w:rsidRPr="00295B1F">
        <w:rPr>
          <w:rFonts w:ascii="Montserrat" w:hAnsi="Montserrat" w:cs="Arial"/>
          <w:color w:val="1C1316"/>
          <w:kern w:val="16"/>
          <w:sz w:val="22"/>
          <w:szCs w:val="22"/>
          <w14:cntxtAlts/>
        </w:rPr>
        <w:t>l</w:t>
      </w:r>
      <w:r w:rsidRPr="00295B1F">
        <w:rPr>
          <w:rFonts w:ascii="Montserrat" w:hAnsi="Montserrat" w:cs="Arial"/>
          <w:color w:val="483F42"/>
          <w:kern w:val="16"/>
          <w:sz w:val="22"/>
          <w:szCs w:val="22"/>
          <w14:cntxtAlts/>
        </w:rPr>
        <w:t xml:space="preserve">aint </w:t>
      </w:r>
      <w:r w:rsidRPr="00295B1F">
        <w:rPr>
          <w:rFonts w:ascii="Montserrat" w:hAnsi="Montserrat" w:cs="Arial"/>
          <w:color w:val="33282A"/>
          <w:kern w:val="16"/>
          <w:sz w:val="22"/>
          <w:szCs w:val="22"/>
          <w14:cntxtAlts/>
        </w:rPr>
        <w:t xml:space="preserve">as detailed in Section 5.0 below </w:t>
      </w:r>
      <w:r w:rsidRPr="00295B1F">
        <w:rPr>
          <w:rFonts w:ascii="Montserrat" w:hAnsi="Montserrat" w:cs="Arial"/>
          <w:color w:val="483F42"/>
          <w:kern w:val="16"/>
          <w:sz w:val="22"/>
          <w:szCs w:val="22"/>
          <w14:cntxtAlts/>
        </w:rPr>
        <w:t xml:space="preserve">and </w:t>
      </w:r>
      <w:r w:rsidRPr="00295B1F">
        <w:rPr>
          <w:rFonts w:ascii="Montserrat" w:hAnsi="Montserrat" w:cs="Arial"/>
          <w:color w:val="33282A"/>
          <w:kern w:val="16"/>
          <w:sz w:val="22"/>
          <w:szCs w:val="22"/>
          <w14:cntxtAlts/>
        </w:rPr>
        <w:t xml:space="preserve">notification that he/she is not required to file </w:t>
      </w:r>
      <w:r w:rsidRPr="00295B1F">
        <w:rPr>
          <w:rFonts w:ascii="Montserrat" w:hAnsi="Montserrat" w:cs="Arial"/>
          <w:color w:val="483F42"/>
          <w:kern w:val="16"/>
          <w:sz w:val="22"/>
          <w:szCs w:val="22"/>
          <w14:cntxtAlts/>
        </w:rPr>
        <w:t>a cr</w:t>
      </w:r>
      <w:r w:rsidRPr="00295B1F">
        <w:rPr>
          <w:rFonts w:ascii="Montserrat" w:hAnsi="Montserrat" w:cs="Arial"/>
          <w:color w:val="1C1316"/>
          <w:kern w:val="16"/>
          <w:sz w:val="22"/>
          <w:szCs w:val="22"/>
          <w14:cntxtAlts/>
        </w:rPr>
        <w:t>imin</w:t>
      </w:r>
      <w:r w:rsidRPr="00295B1F">
        <w:rPr>
          <w:rFonts w:ascii="Montserrat" w:hAnsi="Montserrat" w:cs="Arial"/>
          <w:color w:val="483F42"/>
          <w:kern w:val="16"/>
          <w:sz w:val="22"/>
          <w:szCs w:val="22"/>
          <w14:cntxtAlts/>
        </w:rPr>
        <w:t>al comp</w:t>
      </w:r>
      <w:r w:rsidRPr="00295B1F">
        <w:rPr>
          <w:rFonts w:ascii="Montserrat" w:hAnsi="Montserrat" w:cs="Arial"/>
          <w:color w:val="1C1316"/>
          <w:kern w:val="16"/>
          <w:sz w:val="22"/>
          <w:szCs w:val="22"/>
          <w14:cntxtAlts/>
        </w:rPr>
        <w:t xml:space="preserve">laint </w:t>
      </w:r>
      <w:r w:rsidRPr="00295B1F">
        <w:rPr>
          <w:rFonts w:ascii="Montserrat" w:hAnsi="Montserrat" w:cs="Arial"/>
          <w:color w:val="483F42"/>
          <w:kern w:val="16"/>
          <w:sz w:val="22"/>
          <w:szCs w:val="22"/>
          <w14:cntxtAlts/>
        </w:rPr>
        <w:t xml:space="preserve">with </w:t>
      </w:r>
      <w:r w:rsidRPr="00295B1F">
        <w:rPr>
          <w:rFonts w:ascii="Montserrat" w:hAnsi="Montserrat" w:cs="Arial"/>
          <w:color w:val="33282A"/>
          <w:kern w:val="16"/>
          <w:sz w:val="22"/>
          <w:szCs w:val="22"/>
          <w14:cntxtAlts/>
        </w:rPr>
        <w:t xml:space="preserve">local </w:t>
      </w:r>
      <w:r w:rsidRPr="00295B1F">
        <w:rPr>
          <w:rFonts w:ascii="Montserrat" w:hAnsi="Montserrat" w:cs="Arial"/>
          <w:color w:val="1C1316"/>
          <w:kern w:val="16"/>
          <w:sz w:val="22"/>
          <w:szCs w:val="22"/>
          <w14:cntxtAlts/>
        </w:rPr>
        <w:t>la</w:t>
      </w:r>
      <w:r w:rsidRPr="00295B1F">
        <w:rPr>
          <w:rFonts w:ascii="Montserrat" w:hAnsi="Montserrat" w:cs="Arial"/>
          <w:color w:val="483F42"/>
          <w:kern w:val="16"/>
          <w:sz w:val="22"/>
          <w:szCs w:val="22"/>
          <w14:cntxtAlts/>
        </w:rPr>
        <w:t xml:space="preserve">w </w:t>
      </w:r>
      <w:r w:rsidRPr="00295B1F">
        <w:rPr>
          <w:rFonts w:ascii="Montserrat" w:hAnsi="Montserrat" w:cs="Arial"/>
          <w:color w:val="33282A"/>
          <w:kern w:val="16"/>
          <w:sz w:val="22"/>
          <w:szCs w:val="22"/>
          <w14:cntxtAlts/>
        </w:rPr>
        <w:t>enforcement;</w:t>
      </w:r>
    </w:p>
    <w:p w14:paraId="1C4EE7F0" w14:textId="77777777" w:rsidR="00370EAB" w:rsidRPr="00295B1F" w:rsidRDefault="00370EAB" w:rsidP="00AA499A">
      <w:pPr>
        <w:pStyle w:val="ListParagraph"/>
        <w:widowControl w:val="0"/>
        <w:numPr>
          <w:ilvl w:val="0"/>
          <w:numId w:val="71"/>
        </w:numPr>
        <w:tabs>
          <w:tab w:val="left" w:pos="4793"/>
          <w:tab w:val="left" w:pos="4794"/>
        </w:tabs>
        <w:autoSpaceDE w:val="0"/>
        <w:autoSpaceDN w:val="0"/>
        <w:spacing w:before="120" w:after="120" w:line="22" w:lineRule="atLeast"/>
        <w:rPr>
          <w:rFonts w:ascii="Montserrat" w:hAnsi="Montserrat" w:cs="Arial"/>
          <w:color w:val="483F42"/>
          <w:kern w:val="16"/>
          <w:sz w:val="22"/>
          <w:szCs w:val="22"/>
          <w14:cntxtAlts/>
        </w:rPr>
      </w:pPr>
      <w:r w:rsidRPr="00295B1F">
        <w:rPr>
          <w:rFonts w:ascii="Montserrat" w:hAnsi="Montserrat" w:cs="Arial"/>
          <w:color w:val="33282A"/>
          <w:kern w:val="16"/>
          <w:sz w:val="22"/>
          <w:szCs w:val="22"/>
          <w14:cntxtAlts/>
        </w:rPr>
        <w:t xml:space="preserve">A </w:t>
      </w:r>
      <w:r w:rsidRPr="00295B1F">
        <w:rPr>
          <w:rFonts w:ascii="Montserrat" w:hAnsi="Montserrat" w:cs="Arial"/>
          <w:color w:val="1C1316"/>
          <w:kern w:val="16"/>
          <w:sz w:val="22"/>
          <w:szCs w:val="22"/>
          <w14:cntxtAlts/>
        </w:rPr>
        <w:t>li</w:t>
      </w:r>
      <w:r w:rsidRPr="00295B1F">
        <w:rPr>
          <w:rFonts w:ascii="Montserrat" w:hAnsi="Montserrat" w:cs="Arial"/>
          <w:color w:val="483F42"/>
          <w:kern w:val="16"/>
          <w:sz w:val="22"/>
          <w:szCs w:val="22"/>
          <w14:cntxtAlts/>
        </w:rPr>
        <w:t xml:space="preserve">st </w:t>
      </w:r>
      <w:r w:rsidRPr="00295B1F">
        <w:rPr>
          <w:rFonts w:ascii="Montserrat" w:hAnsi="Montserrat" w:cs="Arial"/>
          <w:color w:val="33282A"/>
          <w:kern w:val="16"/>
          <w:sz w:val="22"/>
          <w:szCs w:val="22"/>
          <w14:cntxtAlts/>
        </w:rPr>
        <w:t xml:space="preserve">of resources for obtaining protective, no </w:t>
      </w:r>
      <w:r w:rsidRPr="00295B1F">
        <w:rPr>
          <w:rFonts w:ascii="Montserrat" w:hAnsi="Montserrat" w:cs="Arial"/>
          <w:color w:val="483F42"/>
          <w:kern w:val="16"/>
          <w:sz w:val="22"/>
          <w:szCs w:val="22"/>
          <w14:cntxtAlts/>
        </w:rPr>
        <w:t xml:space="preserve">contact, </w:t>
      </w:r>
      <w:r w:rsidRPr="00295B1F">
        <w:rPr>
          <w:rFonts w:ascii="Montserrat" w:hAnsi="Montserrat" w:cs="Arial"/>
          <w:color w:val="33282A"/>
          <w:kern w:val="16"/>
          <w:sz w:val="22"/>
          <w:szCs w:val="22"/>
          <w14:cntxtAlts/>
        </w:rPr>
        <w:t xml:space="preserve">restraining, or </w:t>
      </w:r>
      <w:r w:rsidRPr="00295B1F">
        <w:rPr>
          <w:rFonts w:ascii="Montserrat" w:hAnsi="Montserrat" w:cs="Arial"/>
          <w:color w:val="483F42"/>
          <w:kern w:val="16"/>
          <w:sz w:val="22"/>
          <w:szCs w:val="22"/>
          <w14:cntxtAlts/>
        </w:rPr>
        <w:t xml:space="preserve">similar </w:t>
      </w:r>
      <w:r w:rsidRPr="00295B1F">
        <w:rPr>
          <w:rFonts w:ascii="Montserrat" w:hAnsi="Montserrat" w:cs="Arial"/>
          <w:color w:val="33282A"/>
          <w:kern w:val="16"/>
          <w:sz w:val="22"/>
          <w:szCs w:val="22"/>
          <w14:cntxtAlts/>
        </w:rPr>
        <w:t>orders</w:t>
      </w:r>
      <w:r w:rsidRPr="00295B1F">
        <w:rPr>
          <w:rFonts w:ascii="Montserrat" w:hAnsi="Montserrat" w:cs="Arial"/>
          <w:color w:val="645D5D"/>
          <w:kern w:val="16"/>
          <w:sz w:val="22"/>
          <w:szCs w:val="22"/>
          <w14:cntxtAlts/>
        </w:rPr>
        <w:t xml:space="preserve">, </w:t>
      </w:r>
      <w:r w:rsidRPr="00295B1F">
        <w:rPr>
          <w:rFonts w:ascii="Montserrat" w:hAnsi="Montserrat" w:cs="Arial"/>
          <w:color w:val="33282A"/>
          <w:kern w:val="16"/>
          <w:sz w:val="22"/>
          <w:szCs w:val="22"/>
          <w14:cntxtAlts/>
        </w:rPr>
        <w:t xml:space="preserve">if </w:t>
      </w:r>
      <w:r w:rsidRPr="00295B1F">
        <w:rPr>
          <w:rFonts w:ascii="Montserrat" w:hAnsi="Montserrat" w:cs="Arial"/>
          <w:color w:val="483F42"/>
          <w:kern w:val="16"/>
          <w:sz w:val="22"/>
          <w:szCs w:val="22"/>
          <w14:cntxtAlts/>
        </w:rPr>
        <w:t>applicable;</w:t>
      </w:r>
    </w:p>
    <w:p w14:paraId="1A249476" w14:textId="77777777" w:rsidR="00370EAB" w:rsidRPr="00295B1F" w:rsidRDefault="00370EAB" w:rsidP="00AA499A">
      <w:pPr>
        <w:pStyle w:val="ListParagraph"/>
        <w:widowControl w:val="0"/>
        <w:numPr>
          <w:ilvl w:val="0"/>
          <w:numId w:val="71"/>
        </w:numPr>
        <w:tabs>
          <w:tab w:val="left" w:pos="4793"/>
          <w:tab w:val="left" w:pos="4794"/>
        </w:tabs>
        <w:autoSpaceDE w:val="0"/>
        <w:autoSpaceDN w:val="0"/>
        <w:spacing w:before="120" w:after="120" w:line="22" w:lineRule="atLeast"/>
        <w:rPr>
          <w:rFonts w:ascii="Montserrat" w:hAnsi="Montserrat" w:cs="Arial"/>
          <w:kern w:val="16"/>
          <w:sz w:val="22"/>
          <w:szCs w:val="22"/>
          <w14:cntxtAlts/>
        </w:rPr>
      </w:pPr>
      <w:r w:rsidRPr="00295B1F">
        <w:rPr>
          <w:rFonts w:ascii="Montserrat" w:hAnsi="Montserrat" w:cs="Arial"/>
          <w:color w:val="483F42"/>
          <w:kern w:val="16"/>
          <w:sz w:val="22"/>
          <w:szCs w:val="22"/>
          <w14:cntxtAlts/>
        </w:rPr>
        <w:t xml:space="preserve">A </w:t>
      </w:r>
      <w:r w:rsidRPr="00295B1F">
        <w:rPr>
          <w:rFonts w:ascii="Montserrat" w:hAnsi="Montserrat" w:cs="Arial"/>
          <w:color w:val="1C1316"/>
          <w:kern w:val="16"/>
          <w:sz w:val="22"/>
          <w:szCs w:val="22"/>
          <w14:cntxtAlts/>
        </w:rPr>
        <w:t>li</w:t>
      </w:r>
      <w:r w:rsidRPr="00295B1F">
        <w:rPr>
          <w:rFonts w:ascii="Montserrat" w:hAnsi="Montserrat" w:cs="Arial"/>
          <w:color w:val="483F42"/>
          <w:kern w:val="16"/>
          <w:sz w:val="22"/>
          <w:szCs w:val="22"/>
          <w14:cntxtAlts/>
        </w:rPr>
        <w:t xml:space="preserve">st </w:t>
      </w:r>
      <w:r w:rsidRPr="00295B1F">
        <w:rPr>
          <w:rFonts w:ascii="Montserrat" w:hAnsi="Montserrat" w:cs="Arial"/>
          <w:color w:val="33282A"/>
          <w:kern w:val="16"/>
          <w:sz w:val="22"/>
          <w:szCs w:val="22"/>
          <w14:cntxtAlts/>
        </w:rPr>
        <w:t xml:space="preserve">of </w:t>
      </w:r>
      <w:r w:rsidRPr="00295B1F">
        <w:rPr>
          <w:rFonts w:ascii="Montserrat" w:hAnsi="Montserrat" w:cs="Arial"/>
          <w:color w:val="483F42"/>
          <w:kern w:val="16"/>
          <w:sz w:val="22"/>
          <w:szCs w:val="22"/>
          <w14:cntxtAlts/>
        </w:rPr>
        <w:t xml:space="preserve">existing </w:t>
      </w:r>
      <w:r w:rsidRPr="00295B1F">
        <w:rPr>
          <w:rFonts w:ascii="Montserrat" w:hAnsi="Montserrat" w:cs="Arial"/>
          <w:color w:val="33282A"/>
          <w:kern w:val="16"/>
          <w:sz w:val="22"/>
          <w:szCs w:val="22"/>
          <w14:cntxtAlts/>
        </w:rPr>
        <w:t xml:space="preserve">on </w:t>
      </w:r>
      <w:r w:rsidRPr="00295B1F">
        <w:rPr>
          <w:rFonts w:ascii="Montserrat" w:hAnsi="Montserrat" w:cs="Arial"/>
          <w:color w:val="483F42"/>
          <w:kern w:val="16"/>
          <w:sz w:val="22"/>
          <w:szCs w:val="22"/>
          <w14:cntxtAlts/>
        </w:rPr>
        <w:t xml:space="preserve">and off campus counseling, mental </w:t>
      </w:r>
      <w:r w:rsidRPr="00295B1F">
        <w:rPr>
          <w:rFonts w:ascii="Montserrat" w:hAnsi="Montserrat" w:cs="Arial"/>
          <w:color w:val="33282A"/>
          <w:kern w:val="16"/>
          <w:sz w:val="22"/>
          <w:szCs w:val="22"/>
          <w14:cntxtAlts/>
        </w:rPr>
        <w:t xml:space="preserve">health, </w:t>
      </w:r>
      <w:r w:rsidRPr="00295B1F">
        <w:rPr>
          <w:rFonts w:ascii="Montserrat" w:hAnsi="Montserrat" w:cs="Arial"/>
          <w:color w:val="483F42"/>
          <w:kern w:val="16"/>
          <w:sz w:val="22"/>
          <w:szCs w:val="22"/>
          <w14:cntxtAlts/>
        </w:rPr>
        <w:t xml:space="preserve">victim advocacy </w:t>
      </w:r>
      <w:r w:rsidRPr="00295B1F">
        <w:rPr>
          <w:rFonts w:ascii="Montserrat" w:hAnsi="Montserrat" w:cs="Arial"/>
          <w:color w:val="33282A"/>
          <w:kern w:val="16"/>
          <w:sz w:val="22"/>
          <w:szCs w:val="22"/>
          <w14:cntxtAlts/>
        </w:rPr>
        <w:t xml:space="preserve">legal </w:t>
      </w:r>
      <w:r w:rsidRPr="00295B1F">
        <w:rPr>
          <w:rFonts w:ascii="Montserrat" w:hAnsi="Montserrat" w:cs="Arial"/>
          <w:color w:val="483F42"/>
          <w:kern w:val="16"/>
          <w:sz w:val="22"/>
          <w:szCs w:val="22"/>
          <w14:cntxtAlts/>
        </w:rPr>
        <w:t xml:space="preserve">assistance, </w:t>
      </w:r>
      <w:r w:rsidRPr="00295B1F">
        <w:rPr>
          <w:rFonts w:ascii="Montserrat" w:hAnsi="Montserrat" w:cs="Arial"/>
          <w:color w:val="33282A"/>
          <w:kern w:val="16"/>
          <w:sz w:val="22"/>
          <w:szCs w:val="22"/>
          <w14:cntxtAlts/>
        </w:rPr>
        <w:t xml:space="preserve">or </w:t>
      </w:r>
      <w:r w:rsidRPr="00295B1F">
        <w:rPr>
          <w:rFonts w:ascii="Montserrat" w:hAnsi="Montserrat" w:cs="Arial"/>
          <w:color w:val="483F42"/>
          <w:kern w:val="16"/>
          <w:sz w:val="22"/>
          <w:szCs w:val="22"/>
          <w14:cntxtAlts/>
        </w:rPr>
        <w:t xml:space="preserve">other victim services </w:t>
      </w:r>
      <w:r w:rsidRPr="00295B1F">
        <w:rPr>
          <w:rFonts w:ascii="Montserrat" w:hAnsi="Montserrat" w:cs="Arial"/>
          <w:color w:val="33282A"/>
          <w:kern w:val="16"/>
          <w:sz w:val="22"/>
          <w:szCs w:val="22"/>
          <w14:cntxtAlts/>
        </w:rPr>
        <w:t xml:space="preserve">available  </w:t>
      </w:r>
      <w:r w:rsidRPr="00295B1F">
        <w:rPr>
          <w:rFonts w:ascii="Montserrat" w:hAnsi="Montserrat" w:cs="Arial"/>
          <w:color w:val="483F42"/>
          <w:kern w:val="16"/>
          <w:sz w:val="22"/>
          <w:szCs w:val="22"/>
          <w14:cntxtAlts/>
        </w:rPr>
        <w:t xml:space="preserve">for victims on-campus and in </w:t>
      </w:r>
      <w:r w:rsidRPr="00295B1F">
        <w:rPr>
          <w:rFonts w:ascii="Montserrat" w:hAnsi="Montserrat" w:cs="Arial"/>
          <w:color w:val="33282A"/>
          <w:kern w:val="16"/>
          <w:sz w:val="22"/>
          <w:szCs w:val="22"/>
          <w14:cntxtAlts/>
        </w:rPr>
        <w:t xml:space="preserve">the </w:t>
      </w:r>
      <w:r w:rsidRPr="00295B1F">
        <w:rPr>
          <w:rFonts w:ascii="Montserrat" w:hAnsi="Montserrat" w:cs="Arial"/>
          <w:color w:val="483F42"/>
          <w:kern w:val="16"/>
          <w:sz w:val="22"/>
          <w:szCs w:val="22"/>
          <w14:cntxtAlts/>
        </w:rPr>
        <w:t>community;</w:t>
      </w:r>
    </w:p>
    <w:p w14:paraId="086034FF" w14:textId="77777777" w:rsidR="00370EAB" w:rsidRPr="00295B1F" w:rsidRDefault="00370EAB" w:rsidP="00AA499A">
      <w:pPr>
        <w:pStyle w:val="ListParagraph"/>
        <w:widowControl w:val="0"/>
        <w:numPr>
          <w:ilvl w:val="0"/>
          <w:numId w:val="71"/>
        </w:numPr>
        <w:tabs>
          <w:tab w:val="left" w:pos="4795"/>
          <w:tab w:val="left" w:pos="4796"/>
        </w:tabs>
        <w:autoSpaceDE w:val="0"/>
        <w:autoSpaceDN w:val="0"/>
        <w:spacing w:before="120" w:after="120" w:line="22" w:lineRule="atLeast"/>
        <w:rPr>
          <w:rFonts w:ascii="Montserrat" w:hAnsi="Montserrat" w:cs="Arial"/>
          <w:color w:val="33282A"/>
          <w:kern w:val="16"/>
          <w:sz w:val="22"/>
          <w:szCs w:val="22"/>
          <w14:cntxtAlts/>
        </w:rPr>
      </w:pPr>
      <w:r w:rsidRPr="00295B1F">
        <w:rPr>
          <w:rFonts w:ascii="Montserrat" w:hAnsi="Montserrat" w:cs="Arial"/>
          <w:color w:val="33282A"/>
          <w:kern w:val="16"/>
          <w:sz w:val="22"/>
          <w:szCs w:val="22"/>
          <w14:cntxtAlts/>
        </w:rPr>
        <w:t xml:space="preserve">The </w:t>
      </w:r>
      <w:r w:rsidRPr="00295B1F">
        <w:rPr>
          <w:rFonts w:ascii="Montserrat" w:hAnsi="Montserrat" w:cs="Arial"/>
          <w:color w:val="483F42"/>
          <w:kern w:val="16"/>
          <w:sz w:val="22"/>
          <w:szCs w:val="22"/>
          <w14:cntxtAlts/>
        </w:rPr>
        <w:t xml:space="preserve">procedures </w:t>
      </w:r>
      <w:r w:rsidRPr="00295B1F">
        <w:rPr>
          <w:rFonts w:ascii="Montserrat" w:hAnsi="Montserrat" w:cs="Arial"/>
          <w:color w:val="33282A"/>
          <w:kern w:val="16"/>
          <w:sz w:val="22"/>
          <w:szCs w:val="22"/>
          <w14:cntxtAlts/>
        </w:rPr>
        <w:t xml:space="preserve">WVC </w:t>
      </w:r>
      <w:r w:rsidRPr="00295B1F">
        <w:rPr>
          <w:rFonts w:ascii="Montserrat" w:hAnsi="Montserrat" w:cs="Arial"/>
          <w:color w:val="483F42"/>
          <w:kern w:val="16"/>
          <w:sz w:val="22"/>
          <w:szCs w:val="22"/>
          <w14:cntxtAlts/>
        </w:rPr>
        <w:t xml:space="preserve">will follow </w:t>
      </w:r>
      <w:r w:rsidRPr="00295B1F">
        <w:rPr>
          <w:rFonts w:ascii="Montserrat" w:hAnsi="Montserrat" w:cs="Arial"/>
          <w:color w:val="33282A"/>
          <w:kern w:val="16"/>
          <w:sz w:val="22"/>
          <w:szCs w:val="22"/>
          <w14:cntxtAlts/>
        </w:rPr>
        <w:t xml:space="preserve">to determine </w:t>
      </w:r>
      <w:r w:rsidRPr="00295B1F">
        <w:rPr>
          <w:rFonts w:ascii="Montserrat" w:hAnsi="Montserrat" w:cs="Arial"/>
          <w:color w:val="483F42"/>
          <w:kern w:val="16"/>
          <w:sz w:val="22"/>
          <w:szCs w:val="22"/>
          <w14:cntxtAlts/>
        </w:rPr>
        <w:t xml:space="preserve">if discipline </w:t>
      </w:r>
      <w:r w:rsidRPr="00295B1F">
        <w:rPr>
          <w:rFonts w:ascii="Montserrat" w:hAnsi="Montserrat" w:cs="Arial"/>
          <w:color w:val="33282A"/>
          <w:kern w:val="16"/>
          <w:sz w:val="22"/>
          <w:szCs w:val="22"/>
          <w14:cntxtAlts/>
        </w:rPr>
        <w:t xml:space="preserve">is </w:t>
      </w:r>
      <w:r w:rsidRPr="00295B1F">
        <w:rPr>
          <w:rFonts w:ascii="Montserrat" w:hAnsi="Montserrat" w:cs="Arial"/>
          <w:color w:val="483F42"/>
          <w:kern w:val="16"/>
          <w:sz w:val="22"/>
          <w:szCs w:val="22"/>
          <w14:cntxtAlts/>
        </w:rPr>
        <w:t>appropriate;</w:t>
      </w:r>
    </w:p>
    <w:p w14:paraId="6DDDC65B" w14:textId="77777777" w:rsidR="00370EAB" w:rsidRPr="00295B1F" w:rsidRDefault="00370EAB" w:rsidP="00AA499A">
      <w:pPr>
        <w:pStyle w:val="ListParagraph"/>
        <w:widowControl w:val="0"/>
        <w:numPr>
          <w:ilvl w:val="0"/>
          <w:numId w:val="71"/>
        </w:numPr>
        <w:tabs>
          <w:tab w:val="left" w:pos="4798"/>
          <w:tab w:val="left" w:pos="4799"/>
        </w:tabs>
        <w:autoSpaceDE w:val="0"/>
        <w:autoSpaceDN w:val="0"/>
        <w:spacing w:before="120" w:after="120" w:line="22" w:lineRule="atLeast"/>
        <w:rPr>
          <w:rFonts w:ascii="Montserrat" w:hAnsi="Montserrat" w:cs="Arial"/>
          <w:color w:val="33282A"/>
          <w:kern w:val="16"/>
          <w:sz w:val="22"/>
          <w:szCs w:val="22"/>
          <w14:cntxtAlts/>
        </w:rPr>
      </w:pPr>
      <w:r w:rsidRPr="00295B1F">
        <w:rPr>
          <w:rFonts w:ascii="Montserrat" w:hAnsi="Montserrat" w:cs="Arial"/>
          <w:color w:val="33282A"/>
          <w:kern w:val="16"/>
          <w:sz w:val="22"/>
          <w:szCs w:val="22"/>
          <w14:cntxtAlts/>
        </w:rPr>
        <w:t xml:space="preserve">Steps WVC </w:t>
      </w:r>
      <w:r w:rsidRPr="00295B1F">
        <w:rPr>
          <w:rFonts w:ascii="Montserrat" w:hAnsi="Montserrat" w:cs="Arial"/>
          <w:color w:val="483F42"/>
          <w:kern w:val="16"/>
          <w:sz w:val="22"/>
          <w:szCs w:val="22"/>
          <w14:cntxtAlts/>
        </w:rPr>
        <w:t>will</w:t>
      </w:r>
      <w:r w:rsidRPr="00295B1F">
        <w:rPr>
          <w:rFonts w:ascii="Montserrat" w:hAnsi="Montserrat" w:cs="Arial"/>
          <w:color w:val="33282A"/>
          <w:kern w:val="16"/>
          <w:sz w:val="22"/>
          <w:szCs w:val="22"/>
          <w14:cntxtAlts/>
        </w:rPr>
        <w:t xml:space="preserve"> take to </w:t>
      </w:r>
      <w:r w:rsidRPr="00295B1F">
        <w:rPr>
          <w:rFonts w:ascii="Montserrat" w:hAnsi="Montserrat" w:cs="Arial"/>
          <w:color w:val="483F42"/>
          <w:kern w:val="16"/>
          <w:sz w:val="22"/>
          <w:szCs w:val="22"/>
          <w14:cntxtAlts/>
        </w:rPr>
        <w:t xml:space="preserve">ensure confidentiality and </w:t>
      </w:r>
      <w:r w:rsidRPr="00295B1F">
        <w:rPr>
          <w:rFonts w:ascii="Montserrat" w:hAnsi="Montserrat" w:cs="Arial"/>
          <w:color w:val="33282A"/>
          <w:kern w:val="16"/>
          <w:sz w:val="22"/>
          <w:szCs w:val="22"/>
          <w14:cntxtAlts/>
        </w:rPr>
        <w:t xml:space="preserve">the </w:t>
      </w:r>
      <w:r w:rsidRPr="00295B1F">
        <w:rPr>
          <w:rFonts w:ascii="Montserrat" w:hAnsi="Montserrat" w:cs="Arial"/>
          <w:color w:val="1C1316"/>
          <w:kern w:val="16"/>
          <w:sz w:val="22"/>
          <w:szCs w:val="22"/>
          <w14:cntxtAlts/>
        </w:rPr>
        <w:t>limit</w:t>
      </w:r>
      <w:r w:rsidRPr="00295B1F">
        <w:rPr>
          <w:rFonts w:ascii="Montserrat" w:hAnsi="Montserrat" w:cs="Arial"/>
          <w:color w:val="483F42"/>
          <w:kern w:val="16"/>
          <w:sz w:val="22"/>
          <w:szCs w:val="22"/>
          <w14:cntxtAlts/>
        </w:rPr>
        <w:t xml:space="preserve">s this </w:t>
      </w:r>
      <w:r w:rsidRPr="00295B1F">
        <w:rPr>
          <w:rFonts w:ascii="Montserrat" w:hAnsi="Montserrat" w:cs="Arial"/>
          <w:color w:val="33282A"/>
          <w:kern w:val="16"/>
          <w:sz w:val="22"/>
          <w:szCs w:val="22"/>
          <w14:cntxtAlts/>
        </w:rPr>
        <w:t xml:space="preserve">may place on WVC’s </w:t>
      </w:r>
      <w:r w:rsidRPr="00295B1F">
        <w:rPr>
          <w:rFonts w:ascii="Montserrat" w:hAnsi="Montserrat" w:cs="Arial"/>
          <w:color w:val="483F42"/>
          <w:kern w:val="16"/>
          <w:sz w:val="22"/>
          <w:szCs w:val="22"/>
          <w14:cntxtAlts/>
        </w:rPr>
        <w:t xml:space="preserve">ability </w:t>
      </w:r>
      <w:r w:rsidRPr="00295B1F">
        <w:rPr>
          <w:rFonts w:ascii="Montserrat" w:hAnsi="Montserrat" w:cs="Arial"/>
          <w:color w:val="33282A"/>
          <w:kern w:val="16"/>
          <w:sz w:val="22"/>
          <w:szCs w:val="22"/>
          <w14:cntxtAlts/>
        </w:rPr>
        <w:t xml:space="preserve">to investigate </w:t>
      </w:r>
      <w:r w:rsidRPr="00295B1F">
        <w:rPr>
          <w:rFonts w:ascii="Montserrat" w:hAnsi="Montserrat" w:cs="Arial"/>
          <w:color w:val="483F42"/>
          <w:kern w:val="16"/>
          <w:sz w:val="22"/>
          <w:szCs w:val="22"/>
          <w14:cntxtAlts/>
        </w:rPr>
        <w:t xml:space="preserve">and </w:t>
      </w:r>
      <w:r w:rsidRPr="00295B1F">
        <w:rPr>
          <w:rFonts w:ascii="Montserrat" w:hAnsi="Montserrat" w:cs="Arial"/>
          <w:color w:val="33282A"/>
          <w:kern w:val="16"/>
          <w:sz w:val="22"/>
          <w:szCs w:val="22"/>
          <w14:cntxtAlts/>
        </w:rPr>
        <w:t xml:space="preserve">respond, </w:t>
      </w:r>
      <w:r w:rsidRPr="00295B1F">
        <w:rPr>
          <w:rFonts w:ascii="Montserrat" w:hAnsi="Montserrat" w:cs="Arial"/>
          <w:color w:val="483F42"/>
          <w:kern w:val="16"/>
          <w:sz w:val="22"/>
          <w:szCs w:val="22"/>
          <w14:cntxtAlts/>
        </w:rPr>
        <w:t xml:space="preserve">as set </w:t>
      </w:r>
      <w:r w:rsidRPr="00295B1F">
        <w:rPr>
          <w:rFonts w:ascii="Montserrat" w:hAnsi="Montserrat" w:cs="Arial"/>
          <w:color w:val="33282A"/>
          <w:kern w:val="16"/>
          <w:sz w:val="22"/>
          <w:szCs w:val="22"/>
          <w14:cntxtAlts/>
        </w:rPr>
        <w:t xml:space="preserve">forth </w:t>
      </w:r>
      <w:r w:rsidRPr="00295B1F">
        <w:rPr>
          <w:rFonts w:ascii="Montserrat" w:hAnsi="Montserrat" w:cs="Arial"/>
          <w:color w:val="483F42"/>
          <w:kern w:val="16"/>
          <w:sz w:val="22"/>
          <w:szCs w:val="22"/>
          <w14:cntxtAlts/>
        </w:rPr>
        <w:t>above;</w:t>
      </w:r>
    </w:p>
    <w:p w14:paraId="700F7D97" w14:textId="77777777" w:rsidR="00370EAB" w:rsidRPr="00295B1F" w:rsidRDefault="00370EAB" w:rsidP="00AA499A">
      <w:pPr>
        <w:pStyle w:val="ListParagraph"/>
        <w:widowControl w:val="0"/>
        <w:numPr>
          <w:ilvl w:val="0"/>
          <w:numId w:val="71"/>
        </w:numPr>
        <w:tabs>
          <w:tab w:val="left" w:pos="4807"/>
          <w:tab w:val="left" w:pos="4808"/>
        </w:tabs>
        <w:autoSpaceDE w:val="0"/>
        <w:autoSpaceDN w:val="0"/>
        <w:spacing w:before="120" w:after="120" w:line="22" w:lineRule="atLeast"/>
        <w:rPr>
          <w:rFonts w:ascii="Montserrat" w:hAnsi="Montserrat" w:cs="Arial"/>
          <w:color w:val="33282A"/>
          <w:kern w:val="16"/>
          <w:sz w:val="22"/>
          <w:szCs w:val="22"/>
          <w14:cntxtAlts/>
        </w:rPr>
      </w:pPr>
      <w:r w:rsidRPr="00295B1F">
        <w:rPr>
          <w:rFonts w:ascii="Montserrat" w:hAnsi="Montserrat" w:cs="Arial"/>
          <w:color w:val="483F42"/>
          <w:kern w:val="16"/>
          <w:sz w:val="22"/>
          <w:szCs w:val="22"/>
          <w14:cntxtAlts/>
        </w:rPr>
        <w:t xml:space="preserve">A </w:t>
      </w:r>
      <w:r w:rsidRPr="00295B1F">
        <w:rPr>
          <w:rFonts w:ascii="Montserrat" w:hAnsi="Montserrat" w:cs="Arial"/>
          <w:color w:val="1C1316"/>
          <w:kern w:val="16"/>
          <w:sz w:val="22"/>
          <w:szCs w:val="22"/>
          <w14:cntxtAlts/>
        </w:rPr>
        <w:t>li</w:t>
      </w:r>
      <w:r w:rsidRPr="00295B1F">
        <w:rPr>
          <w:rFonts w:ascii="Montserrat" w:hAnsi="Montserrat" w:cs="Arial"/>
          <w:color w:val="483F42"/>
          <w:kern w:val="16"/>
          <w:sz w:val="22"/>
          <w:szCs w:val="22"/>
          <w14:cntxtAlts/>
        </w:rPr>
        <w:t xml:space="preserve">st </w:t>
      </w:r>
      <w:r w:rsidRPr="00295B1F">
        <w:rPr>
          <w:rFonts w:ascii="Montserrat" w:hAnsi="Montserrat" w:cs="Arial"/>
          <w:color w:val="33282A"/>
          <w:kern w:val="16"/>
          <w:sz w:val="22"/>
          <w:szCs w:val="22"/>
          <w14:cntxtAlts/>
        </w:rPr>
        <w:t xml:space="preserve">of options </w:t>
      </w:r>
      <w:r w:rsidRPr="00295B1F">
        <w:rPr>
          <w:rFonts w:ascii="Montserrat" w:hAnsi="Montserrat" w:cs="Arial"/>
          <w:color w:val="483F42"/>
          <w:kern w:val="16"/>
          <w:sz w:val="22"/>
          <w:szCs w:val="22"/>
          <w14:cntxtAlts/>
        </w:rPr>
        <w:t xml:space="preserve">and </w:t>
      </w:r>
      <w:r w:rsidRPr="00295B1F">
        <w:rPr>
          <w:rFonts w:ascii="Montserrat" w:hAnsi="Montserrat" w:cs="Arial"/>
          <w:color w:val="33282A"/>
          <w:kern w:val="16"/>
          <w:sz w:val="22"/>
          <w:szCs w:val="22"/>
          <w14:cntxtAlts/>
        </w:rPr>
        <w:t xml:space="preserve">resources to </w:t>
      </w:r>
      <w:r w:rsidRPr="00295B1F">
        <w:rPr>
          <w:rFonts w:ascii="Montserrat" w:hAnsi="Montserrat" w:cs="Arial"/>
          <w:color w:val="483F42"/>
          <w:kern w:val="16"/>
          <w:sz w:val="22"/>
          <w:szCs w:val="22"/>
          <w14:cntxtAlts/>
        </w:rPr>
        <w:t xml:space="preserve">assist </w:t>
      </w:r>
      <w:r w:rsidRPr="00295B1F">
        <w:rPr>
          <w:rFonts w:ascii="Montserrat" w:hAnsi="Montserrat" w:cs="Arial"/>
          <w:color w:val="33282A"/>
          <w:kern w:val="16"/>
          <w:sz w:val="22"/>
          <w:szCs w:val="22"/>
          <w14:cntxtAlts/>
        </w:rPr>
        <w:t xml:space="preserve">the </w:t>
      </w:r>
      <w:r w:rsidRPr="00295B1F">
        <w:rPr>
          <w:rFonts w:ascii="Montserrat" w:hAnsi="Montserrat" w:cs="Arial"/>
          <w:color w:val="483F42"/>
          <w:kern w:val="16"/>
          <w:sz w:val="22"/>
          <w:szCs w:val="22"/>
          <w14:cntxtAlts/>
        </w:rPr>
        <w:t>comp</w:t>
      </w:r>
      <w:r w:rsidRPr="00295B1F">
        <w:rPr>
          <w:rFonts w:ascii="Montserrat" w:hAnsi="Montserrat" w:cs="Arial"/>
          <w:color w:val="1C1316"/>
          <w:kern w:val="16"/>
          <w:sz w:val="22"/>
          <w:szCs w:val="22"/>
          <w14:cntxtAlts/>
        </w:rPr>
        <w:t>lain</w:t>
      </w:r>
      <w:r w:rsidRPr="00295B1F">
        <w:rPr>
          <w:rFonts w:ascii="Montserrat" w:hAnsi="Montserrat" w:cs="Arial"/>
          <w:color w:val="483F42"/>
          <w:kern w:val="16"/>
          <w:sz w:val="22"/>
          <w:szCs w:val="22"/>
          <w14:cntxtAlts/>
        </w:rPr>
        <w:t xml:space="preserve">ant </w:t>
      </w:r>
      <w:r w:rsidRPr="00295B1F">
        <w:rPr>
          <w:rFonts w:ascii="Montserrat" w:hAnsi="Montserrat" w:cs="Arial"/>
          <w:color w:val="33282A"/>
          <w:kern w:val="16"/>
          <w:sz w:val="22"/>
          <w:szCs w:val="22"/>
          <w14:cntxtAlts/>
        </w:rPr>
        <w:t xml:space="preserve">regarding academic, living, transportation </w:t>
      </w:r>
      <w:r w:rsidRPr="00295B1F">
        <w:rPr>
          <w:rFonts w:ascii="Montserrat" w:hAnsi="Montserrat" w:cs="Arial"/>
          <w:color w:val="483F42"/>
          <w:kern w:val="16"/>
          <w:sz w:val="22"/>
          <w:szCs w:val="22"/>
          <w14:cntxtAlts/>
        </w:rPr>
        <w:t>and working situation</w:t>
      </w:r>
      <w:r w:rsidRPr="00295B1F">
        <w:rPr>
          <w:rFonts w:ascii="Montserrat" w:hAnsi="Montserrat" w:cs="Arial"/>
          <w:color w:val="645D5D"/>
          <w:kern w:val="16"/>
          <w:sz w:val="22"/>
          <w:szCs w:val="22"/>
          <w14:cntxtAlts/>
        </w:rPr>
        <w:t>s</w:t>
      </w:r>
      <w:r w:rsidRPr="00295B1F">
        <w:rPr>
          <w:rFonts w:ascii="Montserrat" w:hAnsi="Montserrat" w:cs="Arial"/>
          <w:color w:val="483F42"/>
          <w:kern w:val="16"/>
          <w:sz w:val="22"/>
          <w:szCs w:val="22"/>
          <w14:cntxtAlts/>
        </w:rPr>
        <w:t>; and,</w:t>
      </w:r>
    </w:p>
    <w:p w14:paraId="1D51FB13" w14:textId="77777777" w:rsidR="00370EAB" w:rsidRPr="00295B1F" w:rsidRDefault="00370EAB" w:rsidP="00AA499A">
      <w:pPr>
        <w:pStyle w:val="ListParagraph"/>
        <w:widowControl w:val="0"/>
        <w:numPr>
          <w:ilvl w:val="0"/>
          <w:numId w:val="71"/>
        </w:numPr>
        <w:tabs>
          <w:tab w:val="left" w:pos="4803"/>
          <w:tab w:val="left" w:pos="4804"/>
        </w:tabs>
        <w:autoSpaceDE w:val="0"/>
        <w:autoSpaceDN w:val="0"/>
        <w:spacing w:before="120" w:after="120" w:line="22" w:lineRule="atLeast"/>
        <w:rPr>
          <w:rFonts w:ascii="Montserrat" w:hAnsi="Montserrat" w:cs="Arial"/>
          <w:color w:val="33282A"/>
          <w:kern w:val="16"/>
          <w:sz w:val="22"/>
          <w:szCs w:val="22"/>
          <w14:cntxtAlts/>
        </w:rPr>
      </w:pPr>
      <w:r w:rsidRPr="00295B1F">
        <w:rPr>
          <w:rFonts w:ascii="Montserrat" w:hAnsi="Montserrat" w:cs="Arial"/>
          <w:color w:val="33282A"/>
          <w:kern w:val="16"/>
          <w:sz w:val="22"/>
          <w:szCs w:val="22"/>
          <w14:cntxtAlts/>
        </w:rPr>
        <w:t xml:space="preserve">Information </w:t>
      </w:r>
      <w:r w:rsidRPr="00295B1F">
        <w:rPr>
          <w:rFonts w:ascii="Montserrat" w:hAnsi="Montserrat" w:cs="Arial"/>
          <w:color w:val="483F42"/>
          <w:kern w:val="16"/>
          <w:sz w:val="22"/>
          <w:szCs w:val="22"/>
          <w14:cntxtAlts/>
        </w:rPr>
        <w:t xml:space="preserve">about WVC’s </w:t>
      </w:r>
      <w:r w:rsidRPr="00295B1F">
        <w:rPr>
          <w:rFonts w:ascii="Montserrat" w:hAnsi="Montserrat" w:cs="Arial"/>
          <w:color w:val="33282A"/>
          <w:kern w:val="16"/>
          <w:sz w:val="22"/>
          <w:szCs w:val="22"/>
          <w14:cntxtAlts/>
        </w:rPr>
        <w:t xml:space="preserve">policy </w:t>
      </w:r>
      <w:r w:rsidRPr="00295B1F">
        <w:rPr>
          <w:rFonts w:ascii="Montserrat" w:hAnsi="Montserrat" w:cs="Arial"/>
          <w:color w:val="483F42"/>
          <w:kern w:val="16"/>
          <w:sz w:val="22"/>
          <w:szCs w:val="22"/>
          <w14:cntxtAlts/>
        </w:rPr>
        <w:t xml:space="preserve">against </w:t>
      </w:r>
      <w:r w:rsidRPr="00295B1F">
        <w:rPr>
          <w:rFonts w:ascii="Montserrat" w:hAnsi="Montserrat" w:cs="Arial"/>
          <w:color w:val="33282A"/>
          <w:kern w:val="16"/>
          <w:sz w:val="22"/>
          <w:szCs w:val="22"/>
          <w14:cntxtAlts/>
        </w:rPr>
        <w:t xml:space="preserve">retaliation </w:t>
      </w:r>
      <w:r w:rsidRPr="00295B1F">
        <w:rPr>
          <w:rFonts w:ascii="Montserrat" w:hAnsi="Montserrat" w:cs="Arial"/>
          <w:color w:val="483F42"/>
          <w:kern w:val="16"/>
          <w:sz w:val="22"/>
          <w:szCs w:val="22"/>
          <w14:cntxtAlts/>
        </w:rPr>
        <w:t xml:space="preserve">and how </w:t>
      </w:r>
      <w:r w:rsidRPr="00295B1F">
        <w:rPr>
          <w:rFonts w:ascii="Montserrat" w:hAnsi="Montserrat" w:cs="Arial"/>
          <w:color w:val="33282A"/>
          <w:kern w:val="16"/>
          <w:sz w:val="22"/>
          <w:szCs w:val="22"/>
          <w14:cntxtAlts/>
        </w:rPr>
        <w:t xml:space="preserve">the </w:t>
      </w:r>
      <w:r w:rsidRPr="00295B1F">
        <w:rPr>
          <w:rFonts w:ascii="Montserrat" w:hAnsi="Montserrat" w:cs="Arial"/>
          <w:color w:val="483F42"/>
          <w:kern w:val="16"/>
          <w:sz w:val="22"/>
          <w:szCs w:val="22"/>
          <w14:cntxtAlts/>
        </w:rPr>
        <w:t>comp</w:t>
      </w:r>
      <w:r w:rsidRPr="00295B1F">
        <w:rPr>
          <w:rFonts w:ascii="Montserrat" w:hAnsi="Montserrat" w:cs="Arial"/>
          <w:color w:val="1C1316"/>
          <w:kern w:val="16"/>
          <w:sz w:val="22"/>
          <w:szCs w:val="22"/>
          <w14:cntxtAlts/>
        </w:rPr>
        <w:t>l</w:t>
      </w:r>
      <w:r w:rsidRPr="00295B1F">
        <w:rPr>
          <w:rFonts w:ascii="Montserrat" w:hAnsi="Montserrat" w:cs="Arial"/>
          <w:color w:val="483F42"/>
          <w:kern w:val="16"/>
          <w:sz w:val="22"/>
          <w:szCs w:val="22"/>
          <w14:cntxtAlts/>
        </w:rPr>
        <w:t xml:space="preserve">ainant should </w:t>
      </w:r>
      <w:r w:rsidRPr="00295B1F">
        <w:rPr>
          <w:rFonts w:ascii="Montserrat" w:hAnsi="Montserrat" w:cs="Arial"/>
          <w:color w:val="33282A"/>
          <w:kern w:val="16"/>
          <w:sz w:val="22"/>
          <w:szCs w:val="22"/>
          <w14:cntxtAlts/>
        </w:rPr>
        <w:t xml:space="preserve">report retaliation </w:t>
      </w:r>
      <w:r w:rsidRPr="00295B1F">
        <w:rPr>
          <w:rFonts w:ascii="Montserrat" w:hAnsi="Montserrat" w:cs="Arial"/>
          <w:color w:val="483F42"/>
          <w:kern w:val="16"/>
          <w:sz w:val="22"/>
          <w:szCs w:val="22"/>
          <w14:cntxtAlts/>
        </w:rPr>
        <w:t xml:space="preserve">or </w:t>
      </w:r>
      <w:r w:rsidRPr="00295B1F">
        <w:rPr>
          <w:rFonts w:ascii="Montserrat" w:hAnsi="Montserrat" w:cs="Arial"/>
          <w:color w:val="33282A"/>
          <w:kern w:val="16"/>
          <w:sz w:val="22"/>
          <w:szCs w:val="22"/>
          <w14:cntxtAlts/>
        </w:rPr>
        <w:t>new incidents.</w:t>
      </w:r>
    </w:p>
    <w:p w14:paraId="6D19CD0F" w14:textId="77777777" w:rsidR="00370EAB" w:rsidRPr="00A95100" w:rsidRDefault="00370EAB" w:rsidP="00370EAB">
      <w:pPr>
        <w:pStyle w:val="Heading2"/>
        <w:rPr>
          <w:rFonts w:ascii="Montserrat" w:hAnsi="Montserrat"/>
          <w:b/>
          <w:bCs/>
          <w:color w:val="auto"/>
          <w:sz w:val="24"/>
          <w:szCs w:val="24"/>
        </w:rPr>
      </w:pPr>
      <w:bookmarkStart w:id="138" w:name="_Toc521329808"/>
      <w:bookmarkStart w:id="139" w:name="_Toc521922717"/>
      <w:bookmarkStart w:id="140" w:name="_Toc54871269"/>
      <w:r w:rsidRPr="00A95100">
        <w:rPr>
          <w:rFonts w:ascii="Montserrat" w:hAnsi="Montserrat"/>
          <w:b/>
          <w:bCs/>
          <w:color w:val="auto"/>
          <w:sz w:val="24"/>
          <w:szCs w:val="24"/>
        </w:rPr>
        <w:lastRenderedPageBreak/>
        <w:t>Initial notifications for discrimination, harassment and/or retaliation complaints</w:t>
      </w:r>
      <w:bookmarkEnd w:id="138"/>
      <w:bookmarkEnd w:id="139"/>
      <w:bookmarkEnd w:id="140"/>
    </w:p>
    <w:p w14:paraId="11DCAB64" w14:textId="77777777" w:rsidR="00370EAB" w:rsidRPr="00295B1F" w:rsidRDefault="00370EAB" w:rsidP="00370EAB">
      <w:pPr>
        <w:spacing w:before="120" w:after="120" w:line="22" w:lineRule="atLeast"/>
        <w:rPr>
          <w:rFonts w:ascii="Montserrat" w:hAnsi="Montserrat" w:cs="Arial"/>
          <w:kern w:val="16"/>
          <w:sz w:val="22"/>
          <w:szCs w:val="22"/>
          <w14:cntxtAlts/>
        </w:rPr>
      </w:pPr>
      <w:r w:rsidRPr="00295B1F">
        <w:rPr>
          <w:rFonts w:ascii="Montserrat" w:hAnsi="Montserrat" w:cs="Arial"/>
          <w:kern w:val="16"/>
          <w:sz w:val="22"/>
          <w:szCs w:val="22"/>
          <w14:cntxtAlts/>
        </w:rPr>
        <w:t>Under all circumstances, if the alleged complainant is deceased as the result of such crime or offense, the next of kin of such complainant shall be treated as the alleged victim for purposes of notifications regarding outcomes and sanctions.</w:t>
      </w:r>
    </w:p>
    <w:p w14:paraId="19645C17" w14:textId="0B7838F7" w:rsidR="00370EAB" w:rsidRPr="00295B1F" w:rsidRDefault="00370EAB" w:rsidP="00AA499A">
      <w:pPr>
        <w:pStyle w:val="ListParagraph"/>
        <w:numPr>
          <w:ilvl w:val="0"/>
          <w:numId w:val="69"/>
        </w:numPr>
        <w:spacing w:before="120" w:after="120" w:line="22" w:lineRule="atLeast"/>
        <w:rPr>
          <w:rFonts w:ascii="Montserrat" w:hAnsi="Montserrat" w:cs="Arial"/>
          <w:kern w:val="16"/>
          <w:sz w:val="22"/>
          <w:szCs w:val="22"/>
          <w14:cntxtAlts/>
        </w:rPr>
      </w:pPr>
      <w:r w:rsidRPr="00295B1F">
        <w:rPr>
          <w:rFonts w:ascii="Montserrat" w:hAnsi="Montserrat" w:cs="Arial"/>
          <w:b/>
          <w:bCs/>
          <w:kern w:val="16"/>
          <w:sz w:val="22"/>
          <w:szCs w:val="22"/>
          <w14:cntxtAlts/>
        </w:rPr>
        <w:t>Notification to Respondent</w:t>
      </w:r>
      <w:r w:rsidR="00295B1F">
        <w:rPr>
          <w:rFonts w:ascii="Montserrat" w:hAnsi="Montserrat" w:cs="Arial"/>
          <w:b/>
          <w:bCs/>
          <w:kern w:val="16"/>
          <w:sz w:val="22"/>
          <w:szCs w:val="22"/>
          <w14:cntxtAlts/>
        </w:rPr>
        <w:t>-AP</w:t>
      </w:r>
      <w:r w:rsidR="00CE1E55">
        <w:rPr>
          <w:rFonts w:ascii="Montserrat" w:hAnsi="Montserrat" w:cs="Arial"/>
          <w:b/>
          <w:bCs/>
          <w:kern w:val="16"/>
          <w:sz w:val="22"/>
          <w:szCs w:val="22"/>
          <w14:cntxtAlts/>
        </w:rPr>
        <w:t xml:space="preserve">6115. </w:t>
      </w:r>
      <w:r w:rsidR="00CE1E55" w:rsidRPr="00CE1E55">
        <w:rPr>
          <w:rFonts w:ascii="Montserrat" w:hAnsi="Montserrat" w:cs="Arial"/>
          <w:kern w:val="16"/>
          <w:sz w:val="22"/>
          <w:szCs w:val="22"/>
          <w14:cntxtAlts/>
        </w:rPr>
        <w:t>If</w:t>
      </w:r>
      <w:r w:rsidRPr="00CE1E55">
        <w:rPr>
          <w:rFonts w:ascii="Montserrat" w:hAnsi="Montserrat" w:cs="Arial"/>
          <w:kern w:val="16"/>
          <w:sz w:val="22"/>
          <w:szCs w:val="22"/>
          <w14:cntxtAlts/>
        </w:rPr>
        <w:t xml:space="preserve"> </w:t>
      </w:r>
      <w:r w:rsidRPr="00295B1F">
        <w:rPr>
          <w:rFonts w:ascii="Montserrat" w:hAnsi="Montserrat" w:cs="Arial"/>
          <w:kern w:val="16"/>
          <w:sz w:val="22"/>
          <w:szCs w:val="22"/>
          <w14:cntxtAlts/>
        </w:rPr>
        <w:t>a formal investigation is undertaken, the respondent will be notified in writing to the existence of a formal complaint and that an investigation of the complaint is underway. During the investigative process, the accused will be informed of his/her right to representation during any investigatory meeting and will be informed of WVC’s policy against retaliation.</w:t>
      </w:r>
    </w:p>
    <w:p w14:paraId="3A2DAEC1" w14:textId="7CC2E72B" w:rsidR="00370EAB" w:rsidRPr="00295B1F" w:rsidRDefault="00370EAB" w:rsidP="00AA499A">
      <w:pPr>
        <w:pStyle w:val="ListParagraph"/>
        <w:numPr>
          <w:ilvl w:val="0"/>
          <w:numId w:val="69"/>
        </w:numPr>
        <w:spacing w:before="120" w:after="120" w:line="22" w:lineRule="atLeast"/>
        <w:rPr>
          <w:rFonts w:ascii="Montserrat" w:hAnsi="Montserrat" w:cs="Arial"/>
          <w:kern w:val="16"/>
          <w:sz w:val="22"/>
          <w:szCs w:val="22"/>
          <w14:cntxtAlts/>
        </w:rPr>
      </w:pPr>
      <w:r w:rsidRPr="00295B1F">
        <w:rPr>
          <w:rFonts w:ascii="Montserrat" w:hAnsi="Montserrat" w:cs="Arial"/>
          <w:b/>
          <w:bCs/>
          <w:kern w:val="16"/>
          <w:sz w:val="22"/>
          <w:szCs w:val="22"/>
          <w14:cntxtAlts/>
        </w:rPr>
        <w:t>Notifications to Complainant</w:t>
      </w:r>
      <w:r w:rsidR="00295B1F">
        <w:rPr>
          <w:rFonts w:ascii="Montserrat" w:hAnsi="Montserrat" w:cs="Arial"/>
          <w:b/>
          <w:bCs/>
          <w:kern w:val="16"/>
          <w:sz w:val="22"/>
          <w:szCs w:val="22"/>
          <w14:cntxtAlts/>
        </w:rPr>
        <w:t>-AP6115</w:t>
      </w:r>
      <w:r w:rsidRPr="00295B1F">
        <w:rPr>
          <w:rFonts w:ascii="Montserrat" w:hAnsi="Montserrat" w:cs="Arial"/>
          <w:kern w:val="16"/>
          <w:sz w:val="22"/>
          <w:szCs w:val="22"/>
          <w14:cntxtAlts/>
        </w:rPr>
        <w:t>.</w:t>
      </w:r>
      <w:r w:rsidRPr="00295B1F">
        <w:rPr>
          <w:rFonts w:ascii="Montserrat" w:hAnsi="Montserrat" w:cs="Arial"/>
          <w:b/>
          <w:kern w:val="16"/>
          <w:sz w:val="22"/>
          <w:szCs w:val="22"/>
          <w14:cntxtAlts/>
        </w:rPr>
        <w:t xml:space="preserve">  </w:t>
      </w:r>
      <w:r w:rsidRPr="00295B1F">
        <w:rPr>
          <w:rFonts w:ascii="Montserrat" w:hAnsi="Montserrat" w:cs="Arial"/>
          <w:kern w:val="16"/>
          <w:sz w:val="22"/>
          <w:szCs w:val="22"/>
          <w14:cntxtAlts/>
        </w:rPr>
        <w:t>The complainant shall be informed of C</w:t>
      </w:r>
      <w:r w:rsidR="00CE1E55">
        <w:rPr>
          <w:rFonts w:ascii="Montserrat" w:hAnsi="Montserrat" w:cs="Arial"/>
          <w:kern w:val="16"/>
          <w:sz w:val="22"/>
          <w:szCs w:val="22"/>
          <w14:cntxtAlts/>
        </w:rPr>
        <w:t>ollege’s</w:t>
      </w:r>
      <w:r w:rsidRPr="00295B1F">
        <w:rPr>
          <w:rFonts w:ascii="Montserrat" w:hAnsi="Montserrat" w:cs="Arial"/>
          <w:kern w:val="16"/>
          <w:sz w:val="22"/>
          <w:szCs w:val="22"/>
          <w14:cntxtAlts/>
        </w:rPr>
        <w:t xml:space="preserve"> policy against retaliation.</w:t>
      </w:r>
    </w:p>
    <w:p w14:paraId="0595F823" w14:textId="77777777" w:rsidR="00370EAB" w:rsidRPr="00295B1F" w:rsidRDefault="00370EAB" w:rsidP="00370EAB">
      <w:pPr>
        <w:spacing w:before="120" w:after="120" w:line="22" w:lineRule="atLeast"/>
        <w:contextualSpacing/>
        <w:rPr>
          <w:rFonts w:ascii="Montserrat" w:hAnsi="Montserrat"/>
          <w:kern w:val="16"/>
          <w:sz w:val="22"/>
          <w:szCs w:val="22"/>
          <w14:cntxtAlts/>
        </w:rPr>
      </w:pPr>
      <w:r w:rsidRPr="00295B1F">
        <w:rPr>
          <w:rFonts w:ascii="Montserrat" w:hAnsi="Montserrat"/>
          <w:b/>
          <w:bCs/>
          <w:kern w:val="16"/>
          <w:sz w:val="22"/>
          <w:szCs w:val="22"/>
          <w14:cntxtAlts/>
        </w:rPr>
        <w:t>AP6115 §3.6.5.1 3.6.5.1 Sexual violence complaints</w:t>
      </w:r>
      <w:r w:rsidRPr="00295B1F">
        <w:rPr>
          <w:rFonts w:ascii="Montserrat" w:hAnsi="Montserrat"/>
          <w:kern w:val="16"/>
          <w:sz w:val="22"/>
          <w:szCs w:val="22"/>
          <w14:cntxtAlts/>
        </w:rPr>
        <w:t>. If a formal investigation is initiated on a matter involving sexual violence, the Title IX/EO Officer or his/her designee shall send an initial notification to both the complainant and respondent simultaneously that the matter is under investigation.  Both the complainant and respondent shall be informed of their rights during the investigative and disciplinary processes, including Board Policy 6115, this procedure, as well as WVC’s policy against retaliation. The complainant must also be apprised of additional rights including:</w:t>
      </w:r>
    </w:p>
    <w:p w14:paraId="655CF7E8" w14:textId="77777777" w:rsidR="00370EAB" w:rsidRPr="00295B1F" w:rsidRDefault="00370EAB" w:rsidP="00AA499A">
      <w:pPr>
        <w:pStyle w:val="ListParagraph"/>
        <w:numPr>
          <w:ilvl w:val="0"/>
          <w:numId w:val="72"/>
        </w:numPr>
        <w:spacing w:before="120" w:after="120" w:line="22" w:lineRule="atLeast"/>
        <w:rPr>
          <w:rFonts w:ascii="Montserrat" w:hAnsi="Montserrat"/>
          <w:kern w:val="16"/>
          <w:sz w:val="22"/>
          <w:szCs w:val="22"/>
          <w14:cntxtAlts/>
        </w:rPr>
      </w:pPr>
      <w:r w:rsidRPr="00295B1F">
        <w:rPr>
          <w:rFonts w:ascii="Montserrat" w:hAnsi="Montserrat"/>
          <w:kern w:val="16"/>
          <w:sz w:val="22"/>
          <w:szCs w:val="22"/>
          <w14:cntxtAlts/>
        </w:rPr>
        <w:t>Options to avoid contact with respondent;</w:t>
      </w:r>
    </w:p>
    <w:p w14:paraId="3A9F6B07" w14:textId="77777777" w:rsidR="00370EAB" w:rsidRPr="00295B1F" w:rsidRDefault="00370EAB" w:rsidP="00AA499A">
      <w:pPr>
        <w:pStyle w:val="ListParagraph"/>
        <w:numPr>
          <w:ilvl w:val="0"/>
          <w:numId w:val="72"/>
        </w:numPr>
        <w:spacing w:before="120" w:after="120" w:line="22" w:lineRule="atLeast"/>
        <w:rPr>
          <w:rFonts w:ascii="Montserrat" w:hAnsi="Montserrat"/>
          <w:kern w:val="16"/>
          <w:sz w:val="22"/>
          <w:szCs w:val="22"/>
          <w14:cntxtAlts/>
        </w:rPr>
      </w:pPr>
      <w:r w:rsidRPr="00295B1F">
        <w:rPr>
          <w:rFonts w:ascii="Montserrat" w:hAnsi="Montserrat"/>
          <w:kern w:val="16"/>
          <w:sz w:val="22"/>
          <w:szCs w:val="22"/>
          <w14:cntxtAlts/>
        </w:rPr>
        <w:t>Procedures to follow to preserve evidence of the alleged incident and seek medical treatment;</w:t>
      </w:r>
    </w:p>
    <w:p w14:paraId="10D9CD07" w14:textId="77777777" w:rsidR="00370EAB" w:rsidRPr="00295B1F" w:rsidRDefault="00370EAB" w:rsidP="00AA499A">
      <w:pPr>
        <w:pStyle w:val="ListParagraph"/>
        <w:numPr>
          <w:ilvl w:val="0"/>
          <w:numId w:val="72"/>
        </w:numPr>
        <w:spacing w:before="120" w:after="120" w:line="22" w:lineRule="atLeast"/>
        <w:rPr>
          <w:rFonts w:ascii="Montserrat" w:hAnsi="Montserrat"/>
          <w:kern w:val="16"/>
          <w:sz w:val="22"/>
          <w:szCs w:val="22"/>
          <w14:cntxtAlts/>
        </w:rPr>
      </w:pPr>
      <w:r w:rsidRPr="00295B1F">
        <w:rPr>
          <w:rFonts w:ascii="Montserrat" w:hAnsi="Montserrat"/>
          <w:kern w:val="16"/>
          <w:sz w:val="22"/>
          <w:szCs w:val="22"/>
          <w14:cntxtAlts/>
        </w:rPr>
        <w:t>Who will receive a report of the complaint;</w:t>
      </w:r>
    </w:p>
    <w:p w14:paraId="0E9B4516" w14:textId="77777777" w:rsidR="00370EAB" w:rsidRPr="00295B1F" w:rsidRDefault="00370EAB" w:rsidP="00AA499A">
      <w:pPr>
        <w:pStyle w:val="ListParagraph"/>
        <w:numPr>
          <w:ilvl w:val="0"/>
          <w:numId w:val="72"/>
        </w:numPr>
        <w:spacing w:before="120" w:after="120" w:line="22" w:lineRule="atLeast"/>
        <w:rPr>
          <w:rFonts w:ascii="Montserrat" w:hAnsi="Montserrat"/>
          <w:kern w:val="16"/>
          <w:sz w:val="22"/>
          <w:szCs w:val="22"/>
          <w14:cntxtAlts/>
        </w:rPr>
      </w:pPr>
      <w:r w:rsidRPr="00295B1F">
        <w:rPr>
          <w:rFonts w:ascii="Montserrat" w:hAnsi="Montserrat"/>
          <w:kern w:val="16"/>
          <w:sz w:val="22"/>
          <w:szCs w:val="22"/>
          <w14:cntxtAlts/>
        </w:rPr>
        <w:t>Right to file a criminal complaint as detailed in AP6115 Section 5.0 and notification that he/she is not required to file a criminal complaint with local law enforcement;</w:t>
      </w:r>
    </w:p>
    <w:p w14:paraId="75B611AA" w14:textId="77777777" w:rsidR="00370EAB" w:rsidRPr="00295B1F" w:rsidRDefault="00370EAB" w:rsidP="00AA499A">
      <w:pPr>
        <w:pStyle w:val="ListParagraph"/>
        <w:numPr>
          <w:ilvl w:val="0"/>
          <w:numId w:val="72"/>
        </w:numPr>
        <w:spacing w:before="120" w:after="120" w:line="22" w:lineRule="atLeast"/>
        <w:rPr>
          <w:rFonts w:ascii="Montserrat" w:hAnsi="Montserrat"/>
          <w:kern w:val="16"/>
          <w:sz w:val="22"/>
          <w:szCs w:val="22"/>
          <w14:cntxtAlts/>
        </w:rPr>
      </w:pPr>
      <w:r w:rsidRPr="00295B1F">
        <w:rPr>
          <w:rFonts w:ascii="Montserrat" w:hAnsi="Montserrat"/>
          <w:kern w:val="16"/>
          <w:sz w:val="22"/>
          <w:szCs w:val="22"/>
          <w14:cntxtAlts/>
        </w:rPr>
        <w:t>A list of resources for obtaining protective, no contact, restraining, or similar orders, if applicable;</w:t>
      </w:r>
    </w:p>
    <w:p w14:paraId="64D09B32" w14:textId="77777777" w:rsidR="00370EAB" w:rsidRPr="00295B1F" w:rsidRDefault="00370EAB" w:rsidP="00AA499A">
      <w:pPr>
        <w:pStyle w:val="ListParagraph"/>
        <w:numPr>
          <w:ilvl w:val="0"/>
          <w:numId w:val="72"/>
        </w:numPr>
        <w:spacing w:before="120" w:after="120" w:line="22" w:lineRule="atLeast"/>
        <w:rPr>
          <w:rFonts w:ascii="Montserrat" w:hAnsi="Montserrat"/>
          <w:kern w:val="16"/>
          <w:sz w:val="22"/>
          <w:szCs w:val="22"/>
          <w14:cntxtAlts/>
        </w:rPr>
      </w:pPr>
      <w:r w:rsidRPr="00295B1F">
        <w:rPr>
          <w:rFonts w:ascii="Montserrat" w:hAnsi="Montserrat"/>
          <w:kern w:val="16"/>
          <w:sz w:val="22"/>
          <w:szCs w:val="22"/>
          <w14:cntxtAlts/>
        </w:rPr>
        <w:t>A list of existing on and off campus counseling, mental health, victim advocacy legal assistance, or other victim services available for victims on-campus and in the community;</w:t>
      </w:r>
    </w:p>
    <w:p w14:paraId="31DEB17F" w14:textId="77777777" w:rsidR="00370EAB" w:rsidRPr="00295B1F" w:rsidRDefault="00370EAB" w:rsidP="00AA499A">
      <w:pPr>
        <w:pStyle w:val="ListParagraph"/>
        <w:numPr>
          <w:ilvl w:val="0"/>
          <w:numId w:val="72"/>
        </w:numPr>
        <w:spacing w:before="120" w:after="120" w:line="22" w:lineRule="atLeast"/>
        <w:rPr>
          <w:rFonts w:ascii="Montserrat" w:hAnsi="Montserrat"/>
          <w:kern w:val="16"/>
          <w:sz w:val="22"/>
          <w:szCs w:val="22"/>
          <w14:cntxtAlts/>
        </w:rPr>
      </w:pPr>
      <w:r w:rsidRPr="00295B1F">
        <w:rPr>
          <w:rFonts w:ascii="Montserrat" w:hAnsi="Montserrat"/>
          <w:kern w:val="16"/>
          <w:sz w:val="22"/>
          <w:szCs w:val="22"/>
          <w14:cntxtAlts/>
        </w:rPr>
        <w:t>The procedures WVC will follow to determine if discipline is appropriate;</w:t>
      </w:r>
    </w:p>
    <w:p w14:paraId="474C10EE" w14:textId="77777777" w:rsidR="00370EAB" w:rsidRPr="00295B1F" w:rsidRDefault="00370EAB" w:rsidP="00AA499A">
      <w:pPr>
        <w:pStyle w:val="ListParagraph"/>
        <w:numPr>
          <w:ilvl w:val="0"/>
          <w:numId w:val="72"/>
        </w:numPr>
        <w:spacing w:before="120" w:after="120" w:line="22" w:lineRule="atLeast"/>
        <w:rPr>
          <w:rFonts w:ascii="Montserrat" w:hAnsi="Montserrat"/>
          <w:kern w:val="16"/>
          <w:sz w:val="22"/>
          <w:szCs w:val="22"/>
          <w14:cntxtAlts/>
        </w:rPr>
      </w:pPr>
      <w:r w:rsidRPr="00295B1F">
        <w:rPr>
          <w:rFonts w:ascii="Montserrat" w:hAnsi="Montserrat"/>
          <w:kern w:val="16"/>
          <w:sz w:val="22"/>
          <w:szCs w:val="22"/>
          <w14:cntxtAlts/>
        </w:rPr>
        <w:t>Steps WVC will take to ensure confidentiality and the limits this may place on WVC’s ability to investigate and respond, as set forth above;</w:t>
      </w:r>
    </w:p>
    <w:p w14:paraId="4C32525A" w14:textId="77777777" w:rsidR="00370EAB" w:rsidRPr="00295B1F" w:rsidRDefault="00370EAB" w:rsidP="00AA499A">
      <w:pPr>
        <w:pStyle w:val="ListParagraph"/>
        <w:numPr>
          <w:ilvl w:val="0"/>
          <w:numId w:val="72"/>
        </w:numPr>
        <w:spacing w:before="120" w:after="120" w:line="22" w:lineRule="atLeast"/>
        <w:rPr>
          <w:rFonts w:ascii="Montserrat" w:hAnsi="Montserrat"/>
          <w:kern w:val="16"/>
          <w:sz w:val="22"/>
          <w:szCs w:val="22"/>
          <w14:cntxtAlts/>
        </w:rPr>
      </w:pPr>
      <w:r w:rsidRPr="00295B1F">
        <w:rPr>
          <w:rFonts w:ascii="Montserrat" w:hAnsi="Montserrat"/>
          <w:kern w:val="16"/>
          <w:sz w:val="22"/>
          <w:szCs w:val="22"/>
          <w14:cntxtAlts/>
        </w:rPr>
        <w:t>A list of options and resources to assist the complainant regarding academic, living, transportation and working situations; and</w:t>
      </w:r>
    </w:p>
    <w:p w14:paraId="418E2302" w14:textId="77777777" w:rsidR="00370EAB" w:rsidRPr="00295B1F" w:rsidRDefault="00370EAB" w:rsidP="00AA499A">
      <w:pPr>
        <w:pStyle w:val="ListParagraph"/>
        <w:numPr>
          <w:ilvl w:val="0"/>
          <w:numId w:val="72"/>
        </w:numPr>
        <w:spacing w:before="120" w:after="120" w:line="22" w:lineRule="atLeast"/>
        <w:rPr>
          <w:rFonts w:ascii="Montserrat" w:hAnsi="Montserrat"/>
          <w:kern w:val="16"/>
          <w:sz w:val="22"/>
          <w:szCs w:val="22"/>
          <w14:cntxtAlts/>
        </w:rPr>
      </w:pPr>
      <w:r w:rsidRPr="00295B1F">
        <w:rPr>
          <w:rFonts w:ascii="Montserrat" w:hAnsi="Montserrat"/>
          <w:kern w:val="16"/>
          <w:sz w:val="22"/>
          <w:szCs w:val="22"/>
          <w14:cntxtAlts/>
        </w:rPr>
        <w:t>Information about WVC’s policy against retaliation and how the complainant should report retaliation or new incidents.</w:t>
      </w:r>
    </w:p>
    <w:p w14:paraId="04E1D52D" w14:textId="77777777" w:rsidR="00370EAB" w:rsidRPr="00CE1E55" w:rsidRDefault="00370EAB" w:rsidP="00370EAB">
      <w:pPr>
        <w:pStyle w:val="Heading2"/>
        <w:rPr>
          <w:rFonts w:ascii="Franklin Gothic Book" w:hAnsi="Franklin Gothic Book"/>
          <w:b/>
          <w:bCs/>
          <w:color w:val="auto"/>
          <w:sz w:val="28"/>
          <w:szCs w:val="28"/>
        </w:rPr>
      </w:pPr>
      <w:bookmarkStart w:id="141" w:name="_Toc521329809"/>
      <w:bookmarkStart w:id="142" w:name="_Toc521922718"/>
      <w:bookmarkStart w:id="143" w:name="_Toc54871270"/>
      <w:r w:rsidRPr="00CE1E55">
        <w:rPr>
          <w:rFonts w:ascii="Franklin Gothic Book" w:hAnsi="Franklin Gothic Book"/>
          <w:b/>
          <w:bCs/>
          <w:color w:val="auto"/>
          <w:sz w:val="28"/>
          <w:szCs w:val="28"/>
        </w:rPr>
        <w:t>Interim Measures</w:t>
      </w:r>
      <w:bookmarkEnd w:id="141"/>
      <w:bookmarkEnd w:id="142"/>
      <w:bookmarkEnd w:id="143"/>
    </w:p>
    <w:p w14:paraId="66BBE3D5" w14:textId="77777777" w:rsidR="00370EAB" w:rsidRPr="00295B1F" w:rsidRDefault="00370EAB" w:rsidP="00370EAB">
      <w:pPr>
        <w:spacing w:before="120" w:after="120" w:line="22" w:lineRule="atLeast"/>
        <w:rPr>
          <w:rFonts w:ascii="Montserrat" w:hAnsi="Montserrat" w:cs="Arial"/>
          <w:kern w:val="16"/>
          <w:sz w:val="22"/>
          <w:szCs w:val="22"/>
          <w14:cntxtAlts/>
        </w:rPr>
      </w:pPr>
      <w:r w:rsidRPr="00CE1E55">
        <w:rPr>
          <w:rFonts w:ascii="Montserrat" w:hAnsi="Montserrat" w:cs="Arial"/>
          <w:b/>
          <w:bCs/>
          <w:kern w:val="16"/>
          <w:sz w:val="22"/>
          <w:szCs w:val="22"/>
          <w14:cntxtAlts/>
        </w:rPr>
        <w:t xml:space="preserve">AP6115 </w:t>
      </w:r>
      <w:r w:rsidRPr="00CE1E55">
        <w:rPr>
          <w:rFonts w:ascii="Montserrat" w:hAnsi="Montserrat" w:cs="Times New Roman"/>
          <w:b/>
          <w:bCs/>
          <w:kern w:val="16"/>
          <w:sz w:val="22"/>
          <w:szCs w:val="22"/>
          <w14:cntxtAlts/>
        </w:rPr>
        <w:t>§</w:t>
      </w:r>
      <w:r w:rsidRPr="00CE1E55">
        <w:rPr>
          <w:rFonts w:ascii="Montserrat" w:hAnsi="Montserrat" w:cs="Arial"/>
          <w:b/>
          <w:bCs/>
          <w:kern w:val="16"/>
          <w:sz w:val="22"/>
          <w:szCs w:val="22"/>
          <w14:cntxtAlts/>
        </w:rPr>
        <w:t>3.6.3 Interim measures</w:t>
      </w:r>
      <w:r w:rsidRPr="00295B1F">
        <w:rPr>
          <w:rFonts w:ascii="Montserrat" w:hAnsi="Montserrat" w:cs="Arial"/>
          <w:kern w:val="16"/>
          <w:sz w:val="22"/>
          <w:szCs w:val="22"/>
          <w14:cntxtAlts/>
        </w:rPr>
        <w:t xml:space="preserve">. Following receipt of a complaint the Title IX/EO Officer may determine whether immediate interim measures are necessary to protect the complainant prior to the completion of the investigation and the resolution of the complaint. Interim measures may include, but are not limited to, </w:t>
      </w:r>
      <w:r w:rsidRPr="00295B1F">
        <w:rPr>
          <w:rFonts w:ascii="Montserrat" w:hAnsi="Montserrat" w:cs="Arial"/>
          <w:kern w:val="16"/>
          <w:sz w:val="22"/>
          <w:szCs w:val="22"/>
          <w14:cntxtAlts/>
        </w:rPr>
        <w:lastRenderedPageBreak/>
        <w:t>separating the respondent from the complainant, adjusting schedules, placing an employee on administrative leave, providing counseling and/or taking action per Chapter 132R-04 WAC. If it appears that such interim measures are warranted, the Title IX/EO Officer or designee will coordinate with the appropriate WVC personnel to implement such measures. Following receipt of a complaint the Title IX/EO Officer may determine whether immediate interim measures are necessary to protect the complainant prior to the completion of the investigation and the resolution of the complaint. Interim measures may include, but are not limited to, separating the respondent from the complainant, adjusting schedules, placing an employee on administrative leave, providing counseling and/or taking action per Chapter 132R-04 WAC. If it appears that such interim measures are warranted, the Title IX/EO Officer or designee will coordinate with the appropriate WVC personnel to implement such measures.</w:t>
      </w:r>
    </w:p>
    <w:p w14:paraId="51203CF7" w14:textId="48E0A2E9" w:rsidR="00370EAB" w:rsidRPr="00A95100" w:rsidRDefault="00370EAB" w:rsidP="00370EAB">
      <w:pPr>
        <w:spacing w:before="120" w:after="120" w:line="22" w:lineRule="atLeast"/>
        <w:rPr>
          <w:rFonts w:ascii="Franklin Gothic Book" w:hAnsi="Franklin Gothic Book" w:cs="Arial"/>
          <w:b/>
          <w:bCs/>
          <w:kern w:val="16"/>
          <w:sz w:val="28"/>
          <w:szCs w:val="28"/>
          <w14:cntxtAlts/>
        </w:rPr>
      </w:pPr>
      <w:bookmarkStart w:id="144" w:name="_Toc521329810"/>
      <w:bookmarkStart w:id="145" w:name="_Toc521922719"/>
      <w:bookmarkStart w:id="146" w:name="_Toc54871271"/>
      <w:r w:rsidRPr="00A95100">
        <w:rPr>
          <w:rStyle w:val="Heading3Char"/>
          <w:rFonts w:ascii="Franklin Gothic Book" w:eastAsiaTheme="minorHAnsi" w:hAnsi="Franklin Gothic Book"/>
          <w:b/>
          <w:bCs/>
          <w:color w:val="auto"/>
        </w:rPr>
        <w:t xml:space="preserve">Summary </w:t>
      </w:r>
      <w:r w:rsidR="00CE1E55" w:rsidRPr="00A95100">
        <w:rPr>
          <w:rStyle w:val="Heading3Char"/>
          <w:rFonts w:ascii="Franklin Gothic Book" w:eastAsiaTheme="minorHAnsi" w:hAnsi="Franklin Gothic Book"/>
          <w:b/>
          <w:bCs/>
          <w:color w:val="auto"/>
        </w:rPr>
        <w:t>S</w:t>
      </w:r>
      <w:r w:rsidRPr="00A95100">
        <w:rPr>
          <w:rStyle w:val="Heading3Char"/>
          <w:rFonts w:ascii="Franklin Gothic Book" w:eastAsiaTheme="minorHAnsi" w:hAnsi="Franklin Gothic Book"/>
          <w:b/>
          <w:bCs/>
          <w:color w:val="auto"/>
        </w:rPr>
        <w:t>uspension</w:t>
      </w:r>
      <w:bookmarkEnd w:id="144"/>
      <w:bookmarkEnd w:id="145"/>
      <w:bookmarkEnd w:id="146"/>
      <w:r w:rsidRPr="00A95100">
        <w:rPr>
          <w:rStyle w:val="FootnoteReference"/>
          <w:rFonts w:ascii="Franklin Gothic Book" w:hAnsi="Franklin Gothic Book" w:cs="Times New Roman"/>
          <w:b/>
          <w:bCs/>
          <w:kern w:val="16"/>
          <w:sz w:val="28"/>
          <w:szCs w:val="28"/>
          <w14:cntxtAlts/>
        </w:rPr>
        <w:footnoteReference w:id="26"/>
      </w:r>
    </w:p>
    <w:p w14:paraId="5CCFC0B9" w14:textId="77777777" w:rsidR="00370EAB" w:rsidRPr="00295B1F" w:rsidRDefault="00370EAB" w:rsidP="00AA499A">
      <w:pPr>
        <w:pStyle w:val="ListParagraph"/>
        <w:numPr>
          <w:ilvl w:val="0"/>
          <w:numId w:val="67"/>
        </w:numPr>
        <w:spacing w:before="120" w:after="120" w:line="22" w:lineRule="atLeast"/>
        <w:rPr>
          <w:rFonts w:ascii="Montserrat" w:hAnsi="Montserrat" w:cs="Arial"/>
          <w:kern w:val="16"/>
          <w:sz w:val="22"/>
          <w:szCs w:val="22"/>
          <w14:cntxtAlts/>
        </w:rPr>
      </w:pPr>
      <w:r w:rsidRPr="00295B1F">
        <w:rPr>
          <w:rFonts w:ascii="Montserrat" w:hAnsi="Montserrat" w:cs="Arial"/>
          <w:kern w:val="16"/>
          <w:sz w:val="22"/>
          <w:szCs w:val="22"/>
          <w14:cntxtAlts/>
        </w:rPr>
        <w:t>Summary suspension is a temporary exclusion from specified college premises or denial of access to all activities or privileges for which a respondent might otherwise be eligible, while an investigation and/or formal disciplinary procedures are pending.</w:t>
      </w:r>
    </w:p>
    <w:p w14:paraId="29214FC0" w14:textId="77777777" w:rsidR="00370EAB" w:rsidRPr="00295B1F" w:rsidRDefault="00370EAB" w:rsidP="00AA499A">
      <w:pPr>
        <w:pStyle w:val="ListParagraph"/>
        <w:numPr>
          <w:ilvl w:val="0"/>
          <w:numId w:val="67"/>
        </w:numPr>
        <w:spacing w:before="120" w:after="120" w:line="22" w:lineRule="atLeast"/>
        <w:rPr>
          <w:rFonts w:ascii="Montserrat" w:hAnsi="Montserrat" w:cs="Arial"/>
          <w:kern w:val="16"/>
          <w:sz w:val="22"/>
          <w:szCs w:val="22"/>
          <w14:cntxtAlts/>
        </w:rPr>
      </w:pPr>
      <w:r w:rsidRPr="00295B1F">
        <w:rPr>
          <w:rFonts w:ascii="Montserrat" w:hAnsi="Montserrat" w:cs="Arial"/>
          <w:kern w:val="16"/>
          <w:sz w:val="22"/>
          <w:szCs w:val="22"/>
          <w14:cntxtAlts/>
        </w:rPr>
        <w:t>The student conduct officer (or designee) may impose a summary suspension if there is probable cause to believe that the respondent:</w:t>
      </w:r>
    </w:p>
    <w:p w14:paraId="7DFD4AB8" w14:textId="77777777" w:rsidR="00370EAB" w:rsidRPr="00295B1F" w:rsidRDefault="00370EAB" w:rsidP="00AA499A">
      <w:pPr>
        <w:pStyle w:val="ListParagraph"/>
        <w:numPr>
          <w:ilvl w:val="1"/>
          <w:numId w:val="67"/>
        </w:numPr>
        <w:spacing w:before="120" w:after="120" w:line="22" w:lineRule="atLeast"/>
        <w:rPr>
          <w:rFonts w:ascii="Montserrat" w:hAnsi="Montserrat" w:cs="Arial"/>
          <w:kern w:val="16"/>
          <w:sz w:val="22"/>
          <w:szCs w:val="22"/>
          <w14:cntxtAlts/>
        </w:rPr>
      </w:pPr>
      <w:r w:rsidRPr="00295B1F">
        <w:rPr>
          <w:rFonts w:ascii="Montserrat" w:hAnsi="Montserrat" w:cs="Arial"/>
          <w:kern w:val="16"/>
          <w:sz w:val="22"/>
          <w:szCs w:val="22"/>
          <w14:cntxtAlts/>
        </w:rPr>
        <w:t>Has violated any provision of the code of conduct; and</w:t>
      </w:r>
    </w:p>
    <w:p w14:paraId="79286A1A" w14:textId="77777777" w:rsidR="00370EAB" w:rsidRPr="00295B1F" w:rsidRDefault="00370EAB" w:rsidP="00AA499A">
      <w:pPr>
        <w:pStyle w:val="ListParagraph"/>
        <w:numPr>
          <w:ilvl w:val="1"/>
          <w:numId w:val="67"/>
        </w:numPr>
        <w:spacing w:before="120" w:after="120" w:line="22" w:lineRule="atLeast"/>
        <w:rPr>
          <w:rFonts w:ascii="Montserrat" w:hAnsi="Montserrat" w:cs="Arial"/>
          <w:kern w:val="16"/>
          <w:sz w:val="22"/>
          <w:szCs w:val="22"/>
          <w14:cntxtAlts/>
        </w:rPr>
      </w:pPr>
      <w:r w:rsidRPr="00295B1F">
        <w:rPr>
          <w:rFonts w:ascii="Montserrat" w:hAnsi="Montserrat" w:cs="Arial"/>
          <w:kern w:val="16"/>
          <w:sz w:val="22"/>
          <w:szCs w:val="22"/>
          <w14:cntxtAlts/>
        </w:rPr>
        <w:t>Presents an immediate danger to the health, safety, or welfare of members of the college community; or</w:t>
      </w:r>
    </w:p>
    <w:p w14:paraId="1E7B71FD" w14:textId="77777777" w:rsidR="00370EAB" w:rsidRPr="00295B1F" w:rsidRDefault="00370EAB" w:rsidP="00AA499A">
      <w:pPr>
        <w:pStyle w:val="ListParagraph"/>
        <w:numPr>
          <w:ilvl w:val="1"/>
          <w:numId w:val="67"/>
        </w:numPr>
        <w:spacing w:before="120" w:after="120" w:line="22" w:lineRule="atLeast"/>
        <w:rPr>
          <w:rFonts w:ascii="Montserrat" w:hAnsi="Montserrat" w:cs="Arial"/>
          <w:kern w:val="16"/>
          <w:sz w:val="22"/>
          <w:szCs w:val="22"/>
          <w14:cntxtAlts/>
        </w:rPr>
      </w:pPr>
      <w:r w:rsidRPr="00295B1F">
        <w:rPr>
          <w:rFonts w:ascii="Montserrat" w:hAnsi="Montserrat" w:cs="Arial"/>
          <w:kern w:val="16"/>
          <w:sz w:val="22"/>
          <w:szCs w:val="22"/>
          <w14:cntxtAlts/>
        </w:rPr>
        <w:t>Poses an ongoing threat of disruption of, or interference with, the operations of the college.</w:t>
      </w:r>
    </w:p>
    <w:p w14:paraId="00D0CB35" w14:textId="77777777" w:rsidR="00370EAB" w:rsidRPr="00295B1F" w:rsidRDefault="00370EAB" w:rsidP="00AA499A">
      <w:pPr>
        <w:pStyle w:val="ListParagraph"/>
        <w:numPr>
          <w:ilvl w:val="0"/>
          <w:numId w:val="67"/>
        </w:numPr>
        <w:spacing w:before="120" w:after="120" w:line="22" w:lineRule="atLeast"/>
        <w:rPr>
          <w:rFonts w:ascii="Montserrat" w:hAnsi="Montserrat" w:cs="Arial"/>
          <w:kern w:val="16"/>
          <w:sz w:val="22"/>
          <w:szCs w:val="22"/>
          <w14:cntxtAlts/>
        </w:rPr>
      </w:pPr>
      <w:r w:rsidRPr="00295B1F">
        <w:rPr>
          <w:rFonts w:ascii="Montserrat" w:hAnsi="Montserrat" w:cs="Arial"/>
          <w:kern w:val="16"/>
          <w:sz w:val="22"/>
          <w:szCs w:val="22"/>
          <w14:cntxtAlts/>
        </w:rPr>
        <w:t>Notice. Any respondent who has been summarily suspended shall be served with written notice or oral notice of the summary suspension at the time of the summary suspension. If oral notice is given, a written notification shall be served on the respondent within two business days of the oral notice.</w:t>
      </w:r>
    </w:p>
    <w:p w14:paraId="651070FD" w14:textId="77777777" w:rsidR="00370EAB" w:rsidRPr="00295B1F" w:rsidRDefault="00370EAB" w:rsidP="00AA499A">
      <w:pPr>
        <w:pStyle w:val="ListParagraph"/>
        <w:numPr>
          <w:ilvl w:val="0"/>
          <w:numId w:val="67"/>
        </w:numPr>
        <w:spacing w:before="120" w:after="120" w:line="22" w:lineRule="atLeast"/>
        <w:rPr>
          <w:rFonts w:ascii="Montserrat" w:hAnsi="Montserrat" w:cs="Arial"/>
          <w:kern w:val="16"/>
          <w:sz w:val="22"/>
          <w:szCs w:val="22"/>
          <w14:cntxtAlts/>
        </w:rPr>
      </w:pPr>
      <w:r w:rsidRPr="00295B1F">
        <w:rPr>
          <w:rFonts w:ascii="Montserrat" w:hAnsi="Montserrat" w:cs="Arial"/>
          <w:kern w:val="16"/>
          <w:sz w:val="22"/>
          <w:szCs w:val="22"/>
          <w14:cntxtAlts/>
        </w:rPr>
        <w:t>The written notification shall be entitled “Notice of Summary Suspension Proceedings” and shall include:</w:t>
      </w:r>
    </w:p>
    <w:p w14:paraId="42CB97B7" w14:textId="77777777" w:rsidR="00370EAB" w:rsidRPr="00295B1F" w:rsidRDefault="00370EAB" w:rsidP="00AA499A">
      <w:pPr>
        <w:pStyle w:val="ListParagraph"/>
        <w:numPr>
          <w:ilvl w:val="1"/>
          <w:numId w:val="67"/>
        </w:numPr>
        <w:spacing w:before="120" w:after="120" w:line="22" w:lineRule="atLeast"/>
        <w:rPr>
          <w:rFonts w:ascii="Montserrat" w:hAnsi="Montserrat" w:cs="Arial"/>
          <w:kern w:val="16"/>
          <w:sz w:val="22"/>
          <w:szCs w:val="22"/>
          <w14:cntxtAlts/>
        </w:rPr>
      </w:pPr>
      <w:r w:rsidRPr="00295B1F">
        <w:rPr>
          <w:rFonts w:ascii="Montserrat" w:hAnsi="Montserrat" w:cs="Arial"/>
          <w:kern w:val="16"/>
          <w:sz w:val="22"/>
          <w:szCs w:val="22"/>
          <w14:cntxtAlts/>
        </w:rPr>
        <w:t>The reasons for imposing the summary suspension, including reference to the provisions of the student conduct code or the law allegedly violated;</w:t>
      </w:r>
    </w:p>
    <w:p w14:paraId="17882BD0" w14:textId="77777777" w:rsidR="00370EAB" w:rsidRPr="00295B1F" w:rsidRDefault="00370EAB" w:rsidP="00AA499A">
      <w:pPr>
        <w:pStyle w:val="ListParagraph"/>
        <w:numPr>
          <w:ilvl w:val="1"/>
          <w:numId w:val="67"/>
        </w:numPr>
        <w:spacing w:before="120" w:after="120" w:line="22" w:lineRule="atLeast"/>
        <w:rPr>
          <w:rFonts w:ascii="Montserrat" w:hAnsi="Montserrat" w:cs="Arial"/>
          <w:kern w:val="16"/>
          <w:sz w:val="22"/>
          <w:szCs w:val="22"/>
          <w14:cntxtAlts/>
        </w:rPr>
      </w:pPr>
      <w:r w:rsidRPr="00295B1F">
        <w:rPr>
          <w:rFonts w:ascii="Montserrat" w:hAnsi="Montserrat" w:cs="Arial"/>
          <w:kern w:val="16"/>
          <w:sz w:val="22"/>
          <w:szCs w:val="22"/>
          <w14:cntxtAlts/>
        </w:rPr>
        <w:t>The date, time, and location when the respondent must appear before the chair of the student disciplinary committee for a hearing on the summary suspension; and</w:t>
      </w:r>
    </w:p>
    <w:p w14:paraId="5E05865B" w14:textId="77777777" w:rsidR="00370EAB" w:rsidRPr="00295B1F" w:rsidRDefault="00370EAB" w:rsidP="00AA499A">
      <w:pPr>
        <w:pStyle w:val="ListParagraph"/>
        <w:numPr>
          <w:ilvl w:val="1"/>
          <w:numId w:val="67"/>
        </w:numPr>
        <w:spacing w:before="120" w:after="120" w:line="22" w:lineRule="atLeast"/>
        <w:rPr>
          <w:rFonts w:ascii="Montserrat" w:hAnsi="Montserrat" w:cs="Arial"/>
          <w:kern w:val="16"/>
          <w:sz w:val="22"/>
          <w:szCs w:val="22"/>
          <w14:cntxtAlts/>
        </w:rPr>
      </w:pPr>
      <w:r w:rsidRPr="00295B1F">
        <w:rPr>
          <w:rFonts w:ascii="Montserrat" w:hAnsi="Montserrat" w:cs="Arial"/>
          <w:kern w:val="16"/>
          <w:sz w:val="22"/>
          <w:szCs w:val="22"/>
          <w14:cntxtAlts/>
        </w:rPr>
        <w:t>The conditions, if any, under which the respondent may physically access the campus or communicate with members of the campus community. If the respondent has been trespassed from the campus, a notice against trespass shall be included that warns the student that his or her privilege to enter into or remain on college premises has been withdrawn, that the respondent shall be considered trespassing and subject to arrest for criminal trespass if the respondent enters the college campus other than to meet with the student conduct officer or designee, or to attend a disciplinary hearing.</w:t>
      </w:r>
    </w:p>
    <w:p w14:paraId="150028F4" w14:textId="77777777" w:rsidR="00370EAB" w:rsidRPr="00295B1F" w:rsidRDefault="00370EAB" w:rsidP="00370EAB">
      <w:pPr>
        <w:spacing w:before="120" w:after="120" w:line="22" w:lineRule="atLeast"/>
        <w:contextualSpacing/>
        <w:rPr>
          <w:rFonts w:ascii="Montserrat" w:hAnsi="Montserrat" w:cs="Arial"/>
          <w:kern w:val="16"/>
          <w:sz w:val="22"/>
          <w:szCs w:val="22"/>
          <w14:cntxtAlts/>
        </w:rPr>
      </w:pPr>
      <w:r w:rsidRPr="00295B1F">
        <w:rPr>
          <w:rFonts w:ascii="Montserrat" w:hAnsi="Montserrat" w:cs="Arial"/>
          <w:kern w:val="16"/>
          <w:sz w:val="22"/>
          <w:szCs w:val="22"/>
          <w14:cntxtAlts/>
        </w:rPr>
        <w:lastRenderedPageBreak/>
        <w:t>(5)(a) The conduct review officer or designee shall conduct a hearing on the summary suspension as soon as practicable after imposition of the summary suspension. The hearing will be conducted as a brief adjudicative proceeding.</w:t>
      </w:r>
    </w:p>
    <w:p w14:paraId="422FCE97" w14:textId="77777777" w:rsidR="00370EAB" w:rsidRPr="00295B1F" w:rsidRDefault="00370EAB" w:rsidP="00AA499A">
      <w:pPr>
        <w:pStyle w:val="ListParagraph"/>
        <w:numPr>
          <w:ilvl w:val="1"/>
          <w:numId w:val="68"/>
        </w:numPr>
        <w:spacing w:before="120" w:after="120" w:line="22" w:lineRule="atLeast"/>
        <w:rPr>
          <w:rFonts w:ascii="Montserrat" w:hAnsi="Montserrat" w:cs="Arial"/>
          <w:kern w:val="16"/>
          <w:sz w:val="22"/>
          <w:szCs w:val="22"/>
          <w14:cntxtAlts/>
        </w:rPr>
      </w:pPr>
      <w:r w:rsidRPr="00295B1F">
        <w:rPr>
          <w:rFonts w:ascii="Montserrat" w:hAnsi="Montserrat" w:cs="Arial"/>
          <w:kern w:val="16"/>
          <w:sz w:val="22"/>
          <w:szCs w:val="22"/>
          <w14:cntxtAlts/>
        </w:rPr>
        <w:t>During the summary suspension hearing, the issue before the conduct review officer is whether there is probable cause to believe that the summary suspension should be continued pending the conclusion of disciplinary proceedings and/or whether the summary suspension should be less restrictive in scope.</w:t>
      </w:r>
    </w:p>
    <w:p w14:paraId="3F15484E" w14:textId="77777777" w:rsidR="00370EAB" w:rsidRPr="00295B1F" w:rsidRDefault="00370EAB" w:rsidP="00AA499A">
      <w:pPr>
        <w:pStyle w:val="ListParagraph"/>
        <w:numPr>
          <w:ilvl w:val="1"/>
          <w:numId w:val="68"/>
        </w:numPr>
        <w:spacing w:before="120" w:after="120" w:line="22" w:lineRule="atLeast"/>
        <w:rPr>
          <w:rFonts w:ascii="Montserrat" w:hAnsi="Montserrat" w:cs="Arial"/>
          <w:kern w:val="16"/>
          <w:sz w:val="22"/>
          <w:szCs w:val="22"/>
          <w14:cntxtAlts/>
        </w:rPr>
      </w:pPr>
      <w:r w:rsidRPr="00295B1F">
        <w:rPr>
          <w:rFonts w:ascii="Montserrat" w:hAnsi="Montserrat" w:cs="Arial"/>
          <w:kern w:val="16"/>
          <w:sz w:val="22"/>
          <w:szCs w:val="22"/>
          <w14:cntxtAlts/>
        </w:rPr>
        <w:t>The respondent shall be afforded an opportunity to explain why summary suspension should not be continued while disciplinary proceedings are pending or why the summary suspension should be less restrictive in scope.</w:t>
      </w:r>
    </w:p>
    <w:p w14:paraId="2E839CD2" w14:textId="77777777" w:rsidR="00370EAB" w:rsidRPr="00295B1F" w:rsidRDefault="00370EAB" w:rsidP="00AA499A">
      <w:pPr>
        <w:pStyle w:val="ListParagraph"/>
        <w:numPr>
          <w:ilvl w:val="1"/>
          <w:numId w:val="68"/>
        </w:numPr>
        <w:spacing w:before="120" w:after="120" w:line="22" w:lineRule="atLeast"/>
        <w:rPr>
          <w:rFonts w:ascii="Montserrat" w:hAnsi="Montserrat" w:cs="Arial"/>
          <w:kern w:val="16"/>
          <w:sz w:val="22"/>
          <w:szCs w:val="22"/>
          <w14:cntxtAlts/>
        </w:rPr>
      </w:pPr>
      <w:r w:rsidRPr="00295B1F">
        <w:rPr>
          <w:rFonts w:ascii="Montserrat" w:hAnsi="Montserrat" w:cs="Arial"/>
          <w:kern w:val="16"/>
          <w:sz w:val="22"/>
          <w:szCs w:val="22"/>
          <w14:cntxtAlts/>
        </w:rPr>
        <w:t>If the notice of summary suspension proceedings has been served upon the respondent in accordance with these rules and the student fails to appear at the designated hearing time, the conduct review officer may order that the summary suspension remain in place pending the conclusion of the disciplinary proceedings.</w:t>
      </w:r>
    </w:p>
    <w:p w14:paraId="0A23FEE2" w14:textId="77777777" w:rsidR="00370EAB" w:rsidRPr="00295B1F" w:rsidRDefault="00370EAB" w:rsidP="00AA499A">
      <w:pPr>
        <w:pStyle w:val="ListParagraph"/>
        <w:numPr>
          <w:ilvl w:val="1"/>
          <w:numId w:val="68"/>
        </w:numPr>
        <w:spacing w:before="120" w:after="120" w:line="22" w:lineRule="atLeast"/>
        <w:rPr>
          <w:rFonts w:ascii="Montserrat" w:hAnsi="Montserrat" w:cs="Arial"/>
          <w:kern w:val="16"/>
          <w:sz w:val="22"/>
          <w:szCs w:val="22"/>
          <w14:cntxtAlts/>
        </w:rPr>
      </w:pPr>
      <w:r w:rsidRPr="00295B1F">
        <w:rPr>
          <w:rFonts w:ascii="Montserrat" w:hAnsi="Montserrat" w:cs="Arial"/>
          <w:kern w:val="16"/>
          <w:sz w:val="22"/>
          <w:szCs w:val="22"/>
          <w14:cntxtAlts/>
        </w:rPr>
        <w:t>As soon as practicable following the hearing, the conduct review officer shall issue a written decision, which shall include a brief statement of findings of fact and conclusions of law, the policy reasons justifying imposition of the summary suspension. If summary suspension is upheld and/or other discipline imposed, the order shall inform the respondent of the duration of the summary suspension or the nature of the disciplinary action(s), conditions under which the summary suspension may be terminated or modified, and procedures by which the order may be appealed.</w:t>
      </w:r>
    </w:p>
    <w:p w14:paraId="21F5C85E" w14:textId="77777777" w:rsidR="00370EAB" w:rsidRPr="00295B1F" w:rsidRDefault="00370EAB" w:rsidP="00AA499A">
      <w:pPr>
        <w:pStyle w:val="ListParagraph"/>
        <w:numPr>
          <w:ilvl w:val="1"/>
          <w:numId w:val="68"/>
        </w:numPr>
        <w:spacing w:before="120" w:after="120" w:line="22" w:lineRule="atLeast"/>
        <w:rPr>
          <w:rFonts w:ascii="Montserrat" w:hAnsi="Montserrat" w:cs="Arial"/>
          <w:kern w:val="16"/>
          <w:sz w:val="22"/>
          <w:szCs w:val="22"/>
          <w14:cntxtAlts/>
        </w:rPr>
      </w:pPr>
      <w:r w:rsidRPr="00295B1F">
        <w:rPr>
          <w:rFonts w:ascii="Montserrat" w:hAnsi="Montserrat" w:cs="Arial"/>
          <w:kern w:val="16"/>
          <w:sz w:val="22"/>
          <w:szCs w:val="22"/>
          <w14:cntxtAlts/>
        </w:rPr>
        <w:t>The interim suspension shall not replace the regular discipline process, which shall proceed as quickly as feasible in light of the interim suspension.</w:t>
      </w:r>
    </w:p>
    <w:p w14:paraId="6D1494B0" w14:textId="77777777" w:rsidR="00370EAB" w:rsidRPr="00295B1F" w:rsidRDefault="00370EAB" w:rsidP="00AA499A">
      <w:pPr>
        <w:pStyle w:val="ListParagraph"/>
        <w:numPr>
          <w:ilvl w:val="1"/>
          <w:numId w:val="68"/>
        </w:numPr>
        <w:spacing w:before="120" w:after="120" w:line="22" w:lineRule="atLeast"/>
        <w:rPr>
          <w:rFonts w:ascii="Montserrat" w:hAnsi="Montserrat" w:cs="Arial"/>
          <w:kern w:val="16"/>
          <w:sz w:val="22"/>
          <w:szCs w:val="22"/>
          <w14:cntxtAlts/>
        </w:rPr>
      </w:pPr>
      <w:r w:rsidRPr="00295B1F">
        <w:rPr>
          <w:rFonts w:ascii="Montserrat" w:hAnsi="Montserrat" w:cs="Arial"/>
          <w:kern w:val="16"/>
          <w:sz w:val="22"/>
          <w:szCs w:val="22"/>
          <w14:cntxtAlts/>
        </w:rPr>
        <w:t>To the extent permissible under applicable law, the conduct review officer shall provide a copy of the decision to all persons or offices whom may be bound or protected by it.</w:t>
      </w:r>
    </w:p>
    <w:p w14:paraId="49991C46" w14:textId="77777777" w:rsidR="00370EAB" w:rsidRPr="00295B1F" w:rsidRDefault="00370EAB" w:rsidP="00370EAB">
      <w:pPr>
        <w:tabs>
          <w:tab w:val="left" w:pos="450"/>
        </w:tabs>
        <w:spacing w:before="120" w:after="120" w:line="22" w:lineRule="atLeast"/>
        <w:ind w:left="360" w:hanging="360"/>
        <w:contextualSpacing/>
        <w:rPr>
          <w:rFonts w:ascii="Montserrat" w:hAnsi="Montserrat" w:cs="Arial"/>
          <w:kern w:val="16"/>
          <w:sz w:val="22"/>
          <w:szCs w:val="22"/>
          <w14:cntxtAlts/>
        </w:rPr>
      </w:pPr>
      <w:r w:rsidRPr="00295B1F">
        <w:rPr>
          <w:rFonts w:ascii="Montserrat" w:hAnsi="Montserrat" w:cs="Arial"/>
          <w:kern w:val="16"/>
          <w:sz w:val="22"/>
          <w:szCs w:val="22"/>
          <w14:cntxtAlts/>
        </w:rPr>
        <w:t>(6)  In cases involving allegations of sexual misconduct, the complainant will be notified that a summary suspension has been imposed on the same day that the summary suspension notice is served on the respondent. The college will also provide the complainant with timely notice of any subsequent changes to the summary suspension order.</w:t>
      </w:r>
    </w:p>
    <w:p w14:paraId="5211A308" w14:textId="77777777" w:rsidR="00370EAB" w:rsidRPr="00295B1F" w:rsidRDefault="00370EAB" w:rsidP="00370EAB">
      <w:pPr>
        <w:spacing w:before="120" w:after="120" w:line="22" w:lineRule="atLeast"/>
        <w:rPr>
          <w:rFonts w:ascii="Montserrat" w:hAnsi="Montserrat" w:cs="Arial"/>
          <w:kern w:val="16"/>
          <w:sz w:val="22"/>
          <w:szCs w:val="22"/>
          <w14:cntxtAlts/>
        </w:rPr>
      </w:pPr>
    </w:p>
    <w:p w14:paraId="54F84E45" w14:textId="77777777" w:rsidR="00CE1E55" w:rsidRPr="00CE1E55" w:rsidRDefault="00CE1E55" w:rsidP="00CE1E55">
      <w:pPr>
        <w:pStyle w:val="Heading4"/>
        <w:spacing w:before="120" w:after="120" w:line="22" w:lineRule="atLeast"/>
        <w:rPr>
          <w:rFonts w:ascii="Franklin Gothic Book" w:hAnsi="Franklin Gothic Book"/>
          <w:b/>
          <w:bCs/>
          <w:i w:val="0"/>
          <w:iCs w:val="0"/>
          <w:color w:val="auto"/>
          <w:kern w:val="16"/>
          <w:sz w:val="28"/>
          <w:szCs w:val="28"/>
          <w14:cntxtAlts/>
        </w:rPr>
      </w:pPr>
      <w:r w:rsidRPr="00CE1E55">
        <w:rPr>
          <w:rFonts w:ascii="Franklin Gothic Book" w:hAnsi="Franklin Gothic Book"/>
          <w:b/>
          <w:bCs/>
          <w:i w:val="0"/>
          <w:iCs w:val="0"/>
          <w:color w:val="auto"/>
          <w:kern w:val="16"/>
          <w:sz w:val="28"/>
          <w:szCs w:val="28"/>
          <w14:cntxtAlts/>
        </w:rPr>
        <w:t>Safety Action Plan</w:t>
      </w:r>
    </w:p>
    <w:p w14:paraId="54DF869B" w14:textId="4BC02C0D" w:rsidR="00CE1E55" w:rsidRPr="001D11AC" w:rsidRDefault="00CE1E55" w:rsidP="00CE1E55">
      <w:pPr>
        <w:spacing w:before="120" w:after="120" w:line="22" w:lineRule="atLeast"/>
        <w:rPr>
          <w:kern w:val="16"/>
          <w14:cntxtAlts/>
        </w:rPr>
      </w:pPr>
      <w:r w:rsidRPr="001D11AC">
        <w:rPr>
          <w:kern w:val="16"/>
          <w14:cntxtAlts/>
        </w:rPr>
        <w:t>A complainant may meet with Campus Safety</w:t>
      </w:r>
      <w:r>
        <w:rPr>
          <w:kern w:val="16"/>
          <w14:cntxtAlts/>
        </w:rPr>
        <w:t>-</w:t>
      </w:r>
      <w:r w:rsidR="00A95100">
        <w:rPr>
          <w:kern w:val="16"/>
          <w14:cntxtAlts/>
        </w:rPr>
        <w:t>Security</w:t>
      </w:r>
      <w:r w:rsidRPr="001D11AC">
        <w:rPr>
          <w:kern w:val="16"/>
          <w14:cntxtAlts/>
        </w:rPr>
        <w:t xml:space="preserve"> to develop a Safety Action Plan, which is a plan for campus officers and the complainant to reduce risk of harm while on campus or coming and going from campus. This plan may include, but not limited to: escorts, special parking arrangements, or changing classroom location.</w:t>
      </w:r>
    </w:p>
    <w:p w14:paraId="1E3BC479" w14:textId="77777777" w:rsidR="00CE1E55" w:rsidRPr="001D11AC" w:rsidRDefault="00CE1E55" w:rsidP="00CE1E55">
      <w:pPr>
        <w:spacing w:before="120" w:after="120" w:line="22" w:lineRule="atLeast"/>
        <w:rPr>
          <w:kern w:val="16"/>
          <w14:cntxtAlts/>
        </w:rPr>
      </w:pPr>
      <w:r w:rsidRPr="001D11AC">
        <w:rPr>
          <w:kern w:val="16"/>
          <w14:cntxtAlts/>
        </w:rPr>
        <w:t>To the extent of the complainant</w:t>
      </w:r>
      <w:r>
        <w:rPr>
          <w:kern w:val="16"/>
          <w14:cntxtAlts/>
        </w:rPr>
        <w:t>’</w:t>
      </w:r>
      <w:r w:rsidRPr="001D11AC">
        <w:rPr>
          <w:kern w:val="16"/>
          <w14:cntxtAlts/>
        </w:rPr>
        <w:t xml:space="preserve">s cooperation and consent, </w:t>
      </w:r>
      <w:r>
        <w:rPr>
          <w:kern w:val="16"/>
          <w14:cntxtAlts/>
        </w:rPr>
        <w:t>WVC</w:t>
      </w:r>
      <w:r w:rsidRPr="001D11AC">
        <w:rPr>
          <w:kern w:val="16"/>
          <w14:cntxtAlts/>
        </w:rPr>
        <w:t xml:space="preserve"> will work cooperatively to ensure that the complainant</w:t>
      </w:r>
      <w:r>
        <w:rPr>
          <w:kern w:val="16"/>
          <w14:cntxtAlts/>
        </w:rPr>
        <w:t>’</w:t>
      </w:r>
      <w:r w:rsidRPr="001D11AC">
        <w:rPr>
          <w:kern w:val="16"/>
          <w14:cntxtAlts/>
        </w:rPr>
        <w:t xml:space="preserve">s health, physical safety, work and academic status are protected, pending the outcome of a formal college investigation of the complaint. For example, if reasonably available, a complainant may be offered changes to academic, </w:t>
      </w:r>
      <w:r w:rsidRPr="001D11AC">
        <w:rPr>
          <w:kern w:val="16"/>
          <w14:cntxtAlts/>
        </w:rPr>
        <w:lastRenderedPageBreak/>
        <w:t>living, or working situations in addition to counseling, health services and assistance in notifying appropriate local law enforcement.</w:t>
      </w:r>
    </w:p>
    <w:p w14:paraId="75ED1977" w14:textId="77777777" w:rsidR="00CE1E55" w:rsidRPr="00CE1E55" w:rsidRDefault="00CE1E55" w:rsidP="00CE1E55">
      <w:pPr>
        <w:pStyle w:val="Heading2"/>
        <w:rPr>
          <w:rFonts w:ascii="Franklin Gothic Book" w:hAnsi="Franklin Gothic Book"/>
          <w:b/>
          <w:bCs/>
          <w:color w:val="auto"/>
          <w:sz w:val="28"/>
          <w:szCs w:val="28"/>
        </w:rPr>
      </w:pPr>
      <w:bookmarkStart w:id="147" w:name="_Toc521329814"/>
      <w:bookmarkStart w:id="148" w:name="_Toc521922720"/>
      <w:bookmarkStart w:id="149" w:name="_Toc54871272"/>
      <w:r w:rsidRPr="00CE1E55">
        <w:rPr>
          <w:rFonts w:ascii="Franklin Gothic Book" w:hAnsi="Franklin Gothic Book"/>
          <w:b/>
          <w:bCs/>
          <w:color w:val="auto"/>
          <w:sz w:val="28"/>
          <w:szCs w:val="28"/>
        </w:rPr>
        <w:t>Informal Resolution</w:t>
      </w:r>
      <w:bookmarkEnd w:id="147"/>
      <w:bookmarkEnd w:id="148"/>
      <w:bookmarkEnd w:id="149"/>
    </w:p>
    <w:p w14:paraId="23F6DD53" w14:textId="77777777" w:rsidR="00CE1E55" w:rsidRPr="00CE1E55" w:rsidRDefault="00CE1E55" w:rsidP="00CE1E55">
      <w:pPr>
        <w:spacing w:before="120" w:after="120" w:line="22" w:lineRule="atLeast"/>
        <w:rPr>
          <w:rFonts w:ascii="Montserrat" w:hAnsi="Montserrat" w:cs="Arial"/>
          <w:kern w:val="16"/>
          <w:sz w:val="22"/>
          <w:szCs w:val="22"/>
          <w14:cntxtAlts/>
        </w:rPr>
      </w:pPr>
      <w:r w:rsidRPr="00CE1E55">
        <w:rPr>
          <w:rFonts w:ascii="Montserrat" w:hAnsi="Montserrat" w:cs="Arial"/>
          <w:kern w:val="16"/>
          <w:sz w:val="22"/>
          <w:szCs w:val="22"/>
          <w14:cntxtAlts/>
        </w:rPr>
        <w:t xml:space="preserve">WAC 132R-04-103,(2)(a) Supplemental sexual misconduct procedures. Informal dispute resolution shall not be used to resolve sexual misconduct complaints without written permission from both the complainant and the respondent. If the parties elect to mediate a dispute, either party shall be free to discontinue mediation at any time. In no event shall mediation be used to resolve complaints involving allegations of sexual violence. </w:t>
      </w:r>
    </w:p>
    <w:p w14:paraId="50956CA1" w14:textId="77777777" w:rsidR="00CE1E55" w:rsidRPr="00CE1E55" w:rsidRDefault="00CE1E55" w:rsidP="00CE1E55">
      <w:pPr>
        <w:spacing w:before="120" w:after="120" w:line="22" w:lineRule="atLeast"/>
        <w:rPr>
          <w:rFonts w:ascii="Montserrat" w:hAnsi="Montserrat"/>
          <w:i/>
          <w:kern w:val="16"/>
          <w:sz w:val="22"/>
          <w:szCs w:val="22"/>
          <w14:cntxtAlts/>
        </w:rPr>
      </w:pPr>
      <w:r w:rsidRPr="00CE1E55">
        <w:rPr>
          <w:rFonts w:ascii="Montserrat" w:hAnsi="Montserrat"/>
          <w:kern w:val="16"/>
          <w:sz w:val="22"/>
          <w:szCs w:val="22"/>
          <w14:cntxtAlts/>
        </w:rPr>
        <w:t>AP6115 §3.6.4 Informal dispute resolution</w:t>
      </w:r>
      <w:r w:rsidRPr="00CE1E55">
        <w:rPr>
          <w:rStyle w:val="FootnoteReference"/>
          <w:rFonts w:ascii="Montserrat" w:hAnsi="Montserrat"/>
          <w:kern w:val="16"/>
          <w:sz w:val="22"/>
          <w:szCs w:val="22"/>
          <w14:cntxtAlts/>
        </w:rPr>
        <w:footnoteReference w:id="27"/>
      </w:r>
      <w:r w:rsidRPr="00CE1E55">
        <w:rPr>
          <w:rFonts w:ascii="Montserrat" w:hAnsi="Montserrat"/>
          <w:kern w:val="16"/>
          <w:sz w:val="22"/>
          <w:szCs w:val="22"/>
          <w14:cntxtAlts/>
        </w:rPr>
        <w:t>. Informal dispute resolution may be utilized where both the complainant and respondent agree to do so in writing. If appropriate, informal dispute resolution will include the involvement of a WVC representative such as a counselor, a trained mediator, or an instructor or administrator. If the parties elect to mediate a dispute, either party shall be free to discontinue mediation at any time. In no event shall mediation be used to resolve complaints involving allegations of sexual misconduct.</w:t>
      </w:r>
    </w:p>
    <w:p w14:paraId="0F752E2A" w14:textId="77777777" w:rsidR="00CE1E55" w:rsidRPr="00CE1E55" w:rsidRDefault="00CE1E55" w:rsidP="00CE1E55">
      <w:pPr>
        <w:pStyle w:val="Heading2"/>
        <w:rPr>
          <w:rFonts w:ascii="Franklin Gothic Book" w:hAnsi="Franklin Gothic Book"/>
          <w:b/>
          <w:bCs/>
          <w:color w:val="auto"/>
        </w:rPr>
      </w:pPr>
      <w:bookmarkStart w:id="150" w:name="_Toc521329815"/>
      <w:bookmarkStart w:id="151" w:name="_Toc521922721"/>
      <w:bookmarkStart w:id="152" w:name="_Toc54871273"/>
      <w:r w:rsidRPr="00CE1E55">
        <w:rPr>
          <w:rFonts w:ascii="Franklin Gothic Book" w:hAnsi="Franklin Gothic Book"/>
          <w:b/>
          <w:bCs/>
          <w:color w:val="auto"/>
        </w:rPr>
        <w:t>Outcomes of Informal Resolution</w:t>
      </w:r>
      <w:bookmarkEnd w:id="150"/>
      <w:bookmarkEnd w:id="151"/>
      <w:bookmarkEnd w:id="152"/>
    </w:p>
    <w:p w14:paraId="1D78B449" w14:textId="4EC180DD" w:rsidR="00CE1E55" w:rsidRPr="00CE1E55" w:rsidRDefault="00CE1E55" w:rsidP="00CE1E55">
      <w:pPr>
        <w:spacing w:before="120" w:after="120" w:line="22" w:lineRule="atLeast"/>
        <w:rPr>
          <w:rFonts w:ascii="Montserrat" w:hAnsi="Montserrat"/>
          <w:kern w:val="16"/>
          <w:sz w:val="22"/>
          <w:szCs w:val="22"/>
          <w14:cntxtAlts/>
        </w:rPr>
      </w:pPr>
      <w:r w:rsidRPr="001D11AC">
        <w:rPr>
          <w:rFonts w:ascii="Franklin Gothic Demi" w:hAnsi="Franklin Gothic Demi"/>
          <w:kern w:val="16"/>
          <w14:cntxtAlts/>
        </w:rPr>
        <w:t xml:space="preserve">AP6115 </w:t>
      </w:r>
      <w:r w:rsidRPr="001D11AC">
        <w:rPr>
          <w:rFonts w:ascii="Franklin Gothic Demi" w:hAnsi="Franklin Gothic Demi" w:cs="Times New Roman"/>
          <w:kern w:val="16"/>
          <w14:cntxtAlts/>
        </w:rPr>
        <w:t>§</w:t>
      </w:r>
      <w:r w:rsidRPr="001D11AC">
        <w:rPr>
          <w:rFonts w:ascii="Franklin Gothic Demi" w:hAnsi="Franklin Gothic Demi"/>
          <w:kern w:val="16"/>
          <w14:cntxtAlts/>
        </w:rPr>
        <w:t xml:space="preserve">3.7.1 Disclosure of </w:t>
      </w:r>
      <w:r>
        <w:rPr>
          <w:rFonts w:ascii="Franklin Gothic Demi" w:hAnsi="Franklin Gothic Demi"/>
          <w:kern w:val="16"/>
          <w14:cntxtAlts/>
        </w:rPr>
        <w:t>S</w:t>
      </w:r>
      <w:r w:rsidRPr="001D11AC">
        <w:rPr>
          <w:rFonts w:ascii="Franklin Gothic Demi" w:hAnsi="Franklin Gothic Demi"/>
          <w:kern w:val="16"/>
          <w14:cntxtAlts/>
        </w:rPr>
        <w:t xml:space="preserve">tudent </w:t>
      </w:r>
      <w:r>
        <w:rPr>
          <w:rFonts w:ascii="Franklin Gothic Demi" w:hAnsi="Franklin Gothic Demi"/>
          <w:kern w:val="16"/>
          <w14:cntxtAlts/>
        </w:rPr>
        <w:t>D</w:t>
      </w:r>
      <w:r w:rsidRPr="001D11AC">
        <w:rPr>
          <w:rFonts w:ascii="Franklin Gothic Demi" w:hAnsi="Franklin Gothic Demi"/>
          <w:kern w:val="16"/>
          <w14:cntxtAlts/>
        </w:rPr>
        <w:t>iscipline</w:t>
      </w:r>
      <w:r w:rsidRPr="009B32A3">
        <w:rPr>
          <w:rStyle w:val="FootnoteReference"/>
          <w:kern w:val="16"/>
          <w14:cntxtAlts/>
        </w:rPr>
        <w:footnoteReference w:id="28"/>
      </w:r>
      <w:r w:rsidRPr="009B32A3">
        <w:rPr>
          <w:kern w:val="16"/>
          <w14:cntxtAlts/>
        </w:rPr>
        <w:t>.</w:t>
      </w:r>
      <w:r w:rsidRPr="001D11AC">
        <w:rPr>
          <w:kern w:val="16"/>
          <w14:cntxtAlts/>
        </w:rPr>
        <w:t xml:space="preserve">  </w:t>
      </w:r>
      <w:r w:rsidRPr="00CE1E55">
        <w:rPr>
          <w:rFonts w:ascii="Montserrat" w:hAnsi="Montserrat"/>
          <w:kern w:val="16"/>
          <w:sz w:val="22"/>
          <w:szCs w:val="22"/>
          <w14:cntxtAlts/>
        </w:rPr>
        <w:t>Consistent with the requirements of 20 U.S.C. §1092(f)(8)(B)(iv), the Title IX/EO or designee will simultaneously provide each party with written notice of the investigative findings and of actions taken or recommended to resolve complaints Consistent with the requirements of 20 U.S.C. §1092(f)(8)(B)(iv) if employee discipline related to a crime of violence or sexual assault, including rape, dating violence, domestic violence or stalking, subject to the following limitations.  WVC is required to provide the complainant and the accused with simultaneous written notice of the outcome, the appeal procedures for the complainant and respondent to appeal the decision. The complainant shall be informed in writing of actions taken or recommended to resolve the complaint, if any, only to the extent that such findings, actions or recommendations directly relate to the complaint, such as finding that the complaint is or is not meritorious or an order that the accused not contact the complainant.  The complainant may be notified generally that the matter has been referred for disciplinary action. The respondent shall be informed in writing of the findings and of actions taken or recommended to resolve the complaint and shall be notified of any referrals for disciplinary action. Both the complainant and the respondent are entitled to review any final findings, conclusions, and recommendations, subject to any FERPA confidentiality requirements and to notice of appeal procedures, if any. Both the complainant and respondent are also entitled to notice of any change to the results that occur prior to the results becoming final, and when such results become final. Further, information contained in a record which directly relates to the complainant, such as an order requiring the employee harasser to not contact the complainant, will be disclosed to   the complainant.</w:t>
      </w:r>
    </w:p>
    <w:p w14:paraId="3AA922BF" w14:textId="77777777" w:rsidR="00CE1E55" w:rsidRPr="00CE1E55" w:rsidRDefault="00CE1E55" w:rsidP="00CE1E55">
      <w:pPr>
        <w:spacing w:before="120" w:after="120" w:line="22" w:lineRule="atLeast"/>
        <w:rPr>
          <w:rFonts w:ascii="Montserrat" w:hAnsi="Montserrat"/>
          <w:kern w:val="16"/>
          <w:sz w:val="22"/>
          <w:szCs w:val="22"/>
          <w14:cntxtAlts/>
        </w:rPr>
      </w:pPr>
      <w:r w:rsidRPr="00F05B5D">
        <w:rPr>
          <w:rFonts w:ascii="Franklin Gothic Demi" w:hAnsi="Franklin Gothic Demi"/>
          <w:kern w:val="16"/>
          <w14:cntxtAlts/>
        </w:rPr>
        <w:lastRenderedPageBreak/>
        <w:t xml:space="preserve">AP6115 </w:t>
      </w:r>
      <w:r w:rsidRPr="00F05B5D">
        <w:rPr>
          <w:rFonts w:ascii="Franklin Gothic Demi" w:hAnsi="Franklin Gothic Demi" w:cs="Times New Roman"/>
          <w:kern w:val="16"/>
          <w14:cntxtAlts/>
        </w:rPr>
        <w:t>§</w:t>
      </w:r>
      <w:r w:rsidRPr="00F05B5D">
        <w:rPr>
          <w:rFonts w:ascii="Franklin Gothic Demi" w:hAnsi="Franklin Gothic Demi"/>
          <w:kern w:val="16"/>
          <w14:cntxtAlts/>
        </w:rPr>
        <w:t>3.7.2 Disclosure of employee discipline</w:t>
      </w:r>
      <w:r w:rsidRPr="009B32A3">
        <w:rPr>
          <w:rStyle w:val="FootnoteReference"/>
          <w:kern w:val="16"/>
          <w14:cntxtAlts/>
        </w:rPr>
        <w:footnoteReference w:id="29"/>
      </w:r>
      <w:r w:rsidRPr="00F05B5D">
        <w:rPr>
          <w:rFonts w:ascii="Franklin Gothic Demi" w:hAnsi="Franklin Gothic Demi"/>
          <w:kern w:val="16"/>
          <w14:cntxtAlts/>
        </w:rPr>
        <w:t>.</w:t>
      </w:r>
      <w:r w:rsidRPr="001D11AC">
        <w:rPr>
          <w:kern w:val="16"/>
          <w14:cntxtAlts/>
        </w:rPr>
        <w:t xml:space="preserve">  </w:t>
      </w:r>
      <w:r w:rsidRPr="00CE1E55">
        <w:rPr>
          <w:rFonts w:ascii="Montserrat" w:hAnsi="Montserrat"/>
          <w:kern w:val="16"/>
          <w:sz w:val="22"/>
          <w:szCs w:val="22"/>
          <w14:cntxtAlts/>
        </w:rPr>
        <w:t>Consistent with the requirements  of 20 U.S.C. §1092(f)(8)(B)(iv) if the discipline relates to sexual assault, dating violence, domestic violence or stalking, WVC is required to provide the complainant and the accused with simultaneous written  notice of the outcome of the institutional disciplinary hearing, the appeal procedures for the complainant and respondent to appeal the decision, any change to the results that occur prior to the results becoming final, and when such results become final. Further, information contained in a record which directly relates to the complainant, such as an order requiring the employee harasser to not contact the complainant, will be disclosed to the complainant.</w:t>
      </w:r>
    </w:p>
    <w:p w14:paraId="05A6C525" w14:textId="77777777" w:rsidR="00CE1E55" w:rsidRPr="00CE1E55" w:rsidRDefault="00CE1E55" w:rsidP="00CE1E55">
      <w:pPr>
        <w:spacing w:before="120" w:after="120" w:line="22" w:lineRule="atLeast"/>
        <w:rPr>
          <w:rFonts w:ascii="Montserrat" w:hAnsi="Montserrat"/>
          <w:kern w:val="16"/>
          <w:sz w:val="22"/>
          <w:szCs w:val="22"/>
          <w14:cntxtAlts/>
        </w:rPr>
      </w:pPr>
      <w:r w:rsidRPr="00F05B5D">
        <w:rPr>
          <w:rFonts w:ascii="Franklin Gothic Demi" w:hAnsi="Franklin Gothic Demi"/>
          <w:kern w:val="16"/>
          <w14:cntxtAlts/>
        </w:rPr>
        <w:t>AP6115 §3.7.3</w:t>
      </w:r>
      <w:r>
        <w:rPr>
          <w:rFonts w:ascii="Franklin Gothic Demi" w:hAnsi="Franklin Gothic Demi"/>
          <w:kern w:val="16"/>
          <w14:cntxtAlts/>
        </w:rPr>
        <w:t xml:space="preserve"> </w:t>
      </w:r>
      <w:r w:rsidRPr="00F05B5D">
        <w:rPr>
          <w:rFonts w:ascii="Franklin Gothic Demi" w:hAnsi="Franklin Gothic Demi"/>
          <w:kern w:val="16"/>
          <w14:cntxtAlts/>
        </w:rPr>
        <w:t>Disclosures regarding volunteers, guests, and contractors</w:t>
      </w:r>
      <w:r>
        <w:rPr>
          <w:rStyle w:val="FootnoteReference"/>
          <w:rFonts w:ascii="Franklin Gothic Demi" w:hAnsi="Franklin Gothic Demi"/>
          <w:kern w:val="16"/>
          <w14:cntxtAlts/>
        </w:rPr>
        <w:footnoteReference w:id="30"/>
      </w:r>
      <w:r w:rsidRPr="00F05B5D">
        <w:rPr>
          <w:rFonts w:ascii="Franklin Gothic Demi" w:hAnsi="Franklin Gothic Demi"/>
          <w:kern w:val="16"/>
          <w14:cntxtAlts/>
        </w:rPr>
        <w:t>.</w:t>
      </w:r>
      <w:r w:rsidRPr="001D11AC">
        <w:rPr>
          <w:kern w:val="16"/>
          <w14:cntxtAlts/>
        </w:rPr>
        <w:t xml:space="preserve"> </w:t>
      </w:r>
      <w:r w:rsidRPr="00CE1E55">
        <w:rPr>
          <w:rFonts w:ascii="Montserrat" w:hAnsi="Montserrat"/>
          <w:kern w:val="16"/>
          <w:sz w:val="22"/>
          <w:szCs w:val="22"/>
          <w14:cntxtAlts/>
        </w:rPr>
        <w:t>WVC will notify the complainant of any actions it takes which relate directly to complainant, such as a No Trespass Order prohibiting the volunteer, guest or contractor from being on campus. Additionally, if the matter involves a crime of violence or sexual assault, including rape, dating violence, domestic violence or stalking, WVC may elect to terminate the contract or license for the individual to be on campus. WVC will provide the complainant and the respondent with simultaneous written notice of such decisions; advisement of appeal procedures, if any; any change to the results that occur prior to the results becoming final; and when such results become final.</w:t>
      </w:r>
    </w:p>
    <w:p w14:paraId="69E5C20E" w14:textId="77777777" w:rsidR="00CE1E55" w:rsidRPr="00CE1E55" w:rsidRDefault="00CE1E55" w:rsidP="00CE1E55">
      <w:pPr>
        <w:pStyle w:val="Heading2"/>
        <w:rPr>
          <w:rFonts w:ascii="Franklin Gothic Book" w:hAnsi="Franklin Gothic Book"/>
          <w:b/>
          <w:bCs/>
          <w:color w:val="auto"/>
        </w:rPr>
      </w:pPr>
      <w:bookmarkStart w:id="153" w:name="_Toc521329816"/>
      <w:bookmarkStart w:id="154" w:name="_Toc521922722"/>
      <w:bookmarkStart w:id="155" w:name="_Toc54871274"/>
      <w:r w:rsidRPr="00CE1E55">
        <w:rPr>
          <w:rFonts w:ascii="Franklin Gothic Book" w:hAnsi="Franklin Gothic Book"/>
          <w:b/>
          <w:bCs/>
          <w:color w:val="auto"/>
        </w:rPr>
        <w:t>Election of Formal Resolution</w:t>
      </w:r>
      <w:bookmarkEnd w:id="153"/>
      <w:bookmarkEnd w:id="154"/>
      <w:bookmarkEnd w:id="155"/>
    </w:p>
    <w:p w14:paraId="2E5273F8" w14:textId="77777777" w:rsidR="00CE1E55" w:rsidRPr="00CE1E55" w:rsidRDefault="00CE1E55" w:rsidP="00CE1E55">
      <w:pPr>
        <w:spacing w:before="120" w:after="120" w:line="22" w:lineRule="atLeast"/>
        <w:rPr>
          <w:rFonts w:ascii="Montserrat" w:hAnsi="Montserrat" w:cs="Arial"/>
          <w:kern w:val="16"/>
          <w:sz w:val="22"/>
          <w:szCs w:val="22"/>
          <w14:cntxtAlts/>
        </w:rPr>
      </w:pPr>
      <w:r w:rsidRPr="00CE1E55">
        <w:rPr>
          <w:rFonts w:ascii="Montserrat" w:hAnsi="Montserrat" w:cs="Arial"/>
          <w:kern w:val="16"/>
          <w:sz w:val="22"/>
          <w:szCs w:val="22"/>
          <w14:cntxtAlts/>
        </w:rPr>
        <w:t>Except in cases where a Formal Resolution hearing has already been denied for not meeting the threshold, as set forth in Section above, the College, Reporting Party, or the Responding Party may, at any time prior to the conclusion of the Informal Resolution, elect to end such proceedings and initiate Formal Resolution instead. In such cases, statements or disclosures made by the parties in the course of the Informal Resolution may be considered in the subsequent Formal Resolution.</w:t>
      </w:r>
    </w:p>
    <w:p w14:paraId="2C37C59D" w14:textId="41931AF2" w:rsidR="00CE1E55" w:rsidRDefault="00CE1E55" w:rsidP="00CE1E55">
      <w:pPr>
        <w:rPr>
          <w:rFonts w:ascii="Montserrat" w:hAnsi="Montserrat"/>
          <w:color w:val="275317" w:themeColor="accent6" w:themeShade="80"/>
          <w:sz w:val="22"/>
          <w:szCs w:val="22"/>
          <w:highlight w:val="yellow"/>
        </w:rPr>
      </w:pPr>
    </w:p>
    <w:p w14:paraId="3B676D03" w14:textId="064F9F62" w:rsidR="00CE1E55" w:rsidRPr="00A95100" w:rsidRDefault="00CE1E55" w:rsidP="00CE1E55">
      <w:pPr>
        <w:pStyle w:val="Heading1"/>
        <w:rPr>
          <w:rFonts w:ascii="Franklin Gothic Book" w:hAnsi="Franklin Gothic Book"/>
          <w:b/>
          <w:bCs/>
          <w:color w:val="auto"/>
          <w:sz w:val="36"/>
          <w:szCs w:val="36"/>
        </w:rPr>
      </w:pPr>
      <w:bookmarkStart w:id="156" w:name="_Toc521329832"/>
      <w:bookmarkStart w:id="157" w:name="_Toc521922736"/>
      <w:bookmarkStart w:id="158" w:name="_Toc54871311"/>
      <w:r w:rsidRPr="00A95100">
        <w:rPr>
          <w:rFonts w:ascii="Franklin Gothic Book" w:hAnsi="Franklin Gothic Book"/>
          <w:b/>
          <w:bCs/>
          <w:color w:val="auto"/>
          <w:sz w:val="36"/>
          <w:szCs w:val="36"/>
        </w:rPr>
        <w:t>F</w:t>
      </w:r>
      <w:r w:rsidR="00A95100">
        <w:rPr>
          <w:rFonts w:ascii="Franklin Gothic Book" w:hAnsi="Franklin Gothic Book"/>
          <w:b/>
          <w:bCs/>
          <w:color w:val="auto"/>
          <w:sz w:val="36"/>
          <w:szCs w:val="36"/>
        </w:rPr>
        <w:t>aculty or Staff Disciplinary Proceedings Utilized in Cases of Alleged Domestic Violence, Dating Violence, Sexual Assault and Stalking</w:t>
      </w:r>
      <w:bookmarkEnd w:id="156"/>
      <w:bookmarkEnd w:id="157"/>
      <w:bookmarkEnd w:id="158"/>
    </w:p>
    <w:p w14:paraId="09CDDDC4" w14:textId="77777777" w:rsidR="00CE1E55" w:rsidRPr="00A95100" w:rsidRDefault="00CE1E55" w:rsidP="00CE1E55">
      <w:pPr>
        <w:pStyle w:val="Heading2"/>
        <w:rPr>
          <w:rFonts w:ascii="Franklin Gothic Book" w:hAnsi="Franklin Gothic Book"/>
          <w:b/>
          <w:bCs/>
          <w:color w:val="auto"/>
        </w:rPr>
      </w:pPr>
      <w:bookmarkStart w:id="159" w:name="_Toc521329833"/>
      <w:bookmarkStart w:id="160" w:name="_Toc521922737"/>
      <w:bookmarkStart w:id="161" w:name="_Toc54871312"/>
      <w:r w:rsidRPr="00A95100">
        <w:rPr>
          <w:rFonts w:ascii="Franklin Gothic Book" w:hAnsi="Franklin Gothic Book"/>
          <w:b/>
          <w:bCs/>
          <w:color w:val="auto"/>
        </w:rPr>
        <w:t>Organizational Behavior</w:t>
      </w:r>
      <w:bookmarkEnd w:id="159"/>
      <w:bookmarkEnd w:id="160"/>
      <w:bookmarkEnd w:id="161"/>
    </w:p>
    <w:p w14:paraId="39C15B3B" w14:textId="77777777" w:rsidR="00CE1E55" w:rsidRPr="00A95100" w:rsidRDefault="00CE1E55" w:rsidP="00CE1E55">
      <w:pPr>
        <w:spacing w:before="120" w:after="120" w:line="22" w:lineRule="atLeast"/>
        <w:rPr>
          <w:rFonts w:ascii="Montserrat" w:hAnsi="Montserrat" w:cs="Arial"/>
          <w:kern w:val="16"/>
          <w:sz w:val="22"/>
          <w:szCs w:val="22"/>
          <w14:cntxtAlts/>
        </w:rPr>
      </w:pPr>
      <w:r w:rsidRPr="00A95100">
        <w:rPr>
          <w:rFonts w:ascii="Montserrat" w:hAnsi="Montserrat" w:cs="Arial"/>
          <w:kern w:val="16"/>
          <w:sz w:val="22"/>
          <w:szCs w:val="22"/>
          <w14:cntxtAlts/>
        </w:rPr>
        <w:t>Faculty members are subject to the conduct expectations detailed in the Faculty Negotiated Agreement. Any behavior, patterns of behavior, or information suggesting patterns of behavior that creates or contributes to the creation of a hostile environment, retaliation, discrimination, or harassment will be investigated and could result in individual charges.</w:t>
      </w:r>
    </w:p>
    <w:p w14:paraId="49D5B4A9" w14:textId="77777777" w:rsidR="00CE1E55" w:rsidRPr="00A95100" w:rsidRDefault="00CE1E55" w:rsidP="00CE1E55">
      <w:pPr>
        <w:spacing w:before="120" w:after="120" w:line="22" w:lineRule="atLeast"/>
        <w:rPr>
          <w:rFonts w:ascii="Montserrat" w:hAnsi="Montserrat" w:cs="Arial"/>
          <w:kern w:val="16"/>
          <w:sz w:val="22"/>
          <w:szCs w:val="22"/>
          <w14:cntxtAlts/>
        </w:rPr>
      </w:pPr>
      <w:r w:rsidRPr="00A95100">
        <w:rPr>
          <w:rFonts w:ascii="Montserrat" w:hAnsi="Montserrat" w:cs="Arial"/>
          <w:kern w:val="16"/>
          <w:sz w:val="22"/>
          <w:szCs w:val="22"/>
          <w14:cntxtAlts/>
        </w:rPr>
        <w:lastRenderedPageBreak/>
        <w:t xml:space="preserve">Any member of the College community may bring allegations against a faculty member for violation of the Prohibition of Discrimination, Sexual Harassment, Sexual Misconduct, Domestic Violence, Stalking, and Retaliation Policy, AP6115. The College will conduct a preliminary investigation into an incident. </w:t>
      </w:r>
    </w:p>
    <w:p w14:paraId="26808326" w14:textId="77777777" w:rsidR="00CE1E55" w:rsidRPr="00A95100" w:rsidRDefault="00CE1E55" w:rsidP="00CE1E55">
      <w:pPr>
        <w:spacing w:before="120" w:after="120" w:line="22" w:lineRule="atLeast"/>
        <w:rPr>
          <w:rFonts w:ascii="Montserrat" w:hAnsi="Montserrat" w:cs="Arial"/>
          <w:kern w:val="16"/>
          <w:sz w:val="22"/>
          <w:szCs w:val="22"/>
          <w14:cntxtAlts/>
        </w:rPr>
      </w:pPr>
      <w:r w:rsidRPr="00A95100">
        <w:rPr>
          <w:rFonts w:ascii="Montserrat" w:hAnsi="Montserrat" w:cs="Arial"/>
          <w:kern w:val="16"/>
          <w:sz w:val="22"/>
          <w:szCs w:val="22"/>
          <w14:cntxtAlts/>
        </w:rPr>
        <w:t xml:space="preserve">An investigation will be conducted to determine if the allegations have merit to move forward with charges. </w:t>
      </w:r>
    </w:p>
    <w:p w14:paraId="2B3414C9" w14:textId="77777777" w:rsidR="00CE1E55" w:rsidRPr="00A95100" w:rsidRDefault="00CE1E55" w:rsidP="00CE1E55">
      <w:pPr>
        <w:pStyle w:val="Heading2"/>
        <w:rPr>
          <w:rFonts w:ascii="Franklin Gothic Book" w:hAnsi="Franklin Gothic Book"/>
          <w:b/>
          <w:bCs/>
          <w:color w:val="auto"/>
          <w:sz w:val="28"/>
          <w:szCs w:val="28"/>
        </w:rPr>
      </w:pPr>
      <w:bookmarkStart w:id="162" w:name="_Toc521329834"/>
      <w:bookmarkStart w:id="163" w:name="_Toc521922738"/>
      <w:bookmarkStart w:id="164" w:name="_Toc54871313"/>
      <w:r w:rsidRPr="00A95100">
        <w:rPr>
          <w:rFonts w:ascii="Franklin Gothic Book" w:hAnsi="Franklin Gothic Book"/>
          <w:b/>
          <w:bCs/>
          <w:color w:val="auto"/>
          <w:sz w:val="28"/>
          <w:szCs w:val="28"/>
        </w:rPr>
        <w:t>Statement on Privacy</w:t>
      </w:r>
      <w:r w:rsidRPr="00A95100">
        <w:rPr>
          <w:rStyle w:val="FootnoteReference"/>
          <w:rFonts w:ascii="Franklin Gothic Book" w:hAnsi="Franklin Gothic Book"/>
          <w:b/>
          <w:bCs/>
          <w:color w:val="auto"/>
          <w:kern w:val="16"/>
          <w:sz w:val="28"/>
          <w:szCs w:val="28"/>
          <w14:cntxtAlts/>
        </w:rPr>
        <w:footnoteReference w:id="31"/>
      </w:r>
      <w:bookmarkEnd w:id="162"/>
      <w:bookmarkEnd w:id="163"/>
      <w:bookmarkEnd w:id="164"/>
    </w:p>
    <w:p w14:paraId="26786B82" w14:textId="74C12DC5" w:rsidR="00547F9B" w:rsidRDefault="00CE1E55" w:rsidP="00547F9B">
      <w:pPr>
        <w:pStyle w:val="ListParagraph"/>
        <w:numPr>
          <w:ilvl w:val="1"/>
          <w:numId w:val="42"/>
        </w:numPr>
        <w:spacing w:before="120" w:after="120" w:line="22" w:lineRule="atLeast"/>
        <w:rPr>
          <w:kern w:val="16"/>
          <w14:cntxtAlts/>
        </w:rPr>
      </w:pPr>
      <w:bookmarkStart w:id="165" w:name="_Toc521329835"/>
      <w:r w:rsidRPr="00547F9B">
        <w:rPr>
          <w:rFonts w:ascii="Franklin Gothic Demi" w:hAnsi="Franklin Gothic Demi"/>
          <w:kern w:val="16"/>
          <w14:cntxtAlts/>
        </w:rPr>
        <w:t>Confidentiality and right to privacy.</w:t>
      </w:r>
      <w:r w:rsidRPr="00547F9B">
        <w:rPr>
          <w:kern w:val="16"/>
          <w14:cntxtAlts/>
        </w:rPr>
        <w:t xml:space="preserve"> WVC will seek to protect the privacy of all parties involved to the fullest extent possible, consistent with the legal obligation to investigate, take appropriate remedial and/or disciplinary action, and comply with the federal and state law, as well as WVC policies and procedures. Anonymity and complete confidentiality cannot be guaranteed once a complaint is made or unlawful behavior is alleged. However, to the extent possible, proceedings will be conducted in a discreet and sensitive manner. Files pertaining to the complaint will be maintained in confidence to the extent provided by law. Further, all files are considered public records and will be released as required by the Public Records Act, Chapter 42.56 RCW. WVC cannot guarantee complete confidentiality. The Vice President of Human Resources and Labor or designee will make the determination as how to handle the request for confidentiality.</w:t>
      </w:r>
      <w:bookmarkStart w:id="166" w:name="_Toc521329836"/>
      <w:bookmarkStart w:id="167" w:name="_Toc521922739"/>
      <w:bookmarkStart w:id="168" w:name="_Toc54871314"/>
      <w:bookmarkEnd w:id="165"/>
    </w:p>
    <w:p w14:paraId="1D1F491B" w14:textId="77777777" w:rsidR="00547F9B" w:rsidRPr="00547F9B" w:rsidRDefault="00547F9B" w:rsidP="00547F9B">
      <w:pPr>
        <w:pStyle w:val="ListParagraph"/>
        <w:numPr>
          <w:ilvl w:val="1"/>
          <w:numId w:val="42"/>
        </w:numPr>
        <w:spacing w:before="120" w:after="120" w:line="22" w:lineRule="atLeast"/>
        <w:rPr>
          <w:kern w:val="16"/>
          <w14:cntxtAlts/>
        </w:rPr>
      </w:pPr>
    </w:p>
    <w:p w14:paraId="20900BA7" w14:textId="78958D9D" w:rsidR="00CE1E55" w:rsidRPr="00547F9B" w:rsidRDefault="00CE1E55" w:rsidP="00547F9B">
      <w:pPr>
        <w:spacing w:before="120" w:after="120" w:line="22" w:lineRule="atLeast"/>
        <w:rPr>
          <w:kern w:val="16"/>
          <w:sz w:val="32"/>
          <w:szCs w:val="32"/>
          <w14:cntxtAlts/>
        </w:rPr>
      </w:pPr>
      <w:r w:rsidRPr="00547F9B">
        <w:rPr>
          <w:rFonts w:ascii="Franklin Gothic Book" w:hAnsi="Franklin Gothic Book"/>
          <w:b/>
          <w:bCs/>
          <w:sz w:val="32"/>
          <w:szCs w:val="32"/>
        </w:rPr>
        <w:t>Investigation</w:t>
      </w:r>
      <w:bookmarkEnd w:id="166"/>
      <w:bookmarkEnd w:id="167"/>
      <w:bookmarkEnd w:id="168"/>
    </w:p>
    <w:p w14:paraId="0B684B8B" w14:textId="77777777" w:rsidR="00A95100" w:rsidRDefault="00CE1E55" w:rsidP="00A95100">
      <w:pPr>
        <w:spacing w:before="120" w:after="120" w:line="22" w:lineRule="atLeast"/>
        <w:rPr>
          <w:rFonts w:ascii="Montserrat" w:hAnsi="Montserrat" w:cs="Arial"/>
          <w:b/>
          <w:bCs/>
          <w:kern w:val="16"/>
          <w:sz w:val="22"/>
          <w:szCs w:val="22"/>
          <w14:cntxtAlts/>
        </w:rPr>
      </w:pPr>
      <w:bookmarkStart w:id="169" w:name="_Toc521329837"/>
      <w:bookmarkStart w:id="170" w:name="_Toc521922740"/>
      <w:bookmarkStart w:id="171" w:name="_Toc54871315"/>
      <w:r w:rsidRPr="00A95100">
        <w:rPr>
          <w:rStyle w:val="Heading3Char"/>
          <w:rFonts w:ascii="Montserrat" w:eastAsiaTheme="minorHAnsi" w:hAnsi="Montserrat"/>
          <w:b/>
          <w:bCs/>
          <w:color w:val="auto"/>
          <w:sz w:val="22"/>
          <w:szCs w:val="22"/>
        </w:rPr>
        <w:t xml:space="preserve">Investigation </w:t>
      </w:r>
      <w:r w:rsidR="00A95100">
        <w:rPr>
          <w:rStyle w:val="Heading3Char"/>
          <w:rFonts w:ascii="Montserrat" w:eastAsiaTheme="minorHAnsi" w:hAnsi="Montserrat"/>
          <w:b/>
          <w:bCs/>
          <w:color w:val="auto"/>
          <w:sz w:val="22"/>
          <w:szCs w:val="22"/>
        </w:rPr>
        <w:t>P</w:t>
      </w:r>
      <w:r w:rsidRPr="00A95100">
        <w:rPr>
          <w:rStyle w:val="Heading3Char"/>
          <w:rFonts w:ascii="Montserrat" w:eastAsiaTheme="minorHAnsi" w:hAnsi="Montserrat"/>
          <w:b/>
          <w:bCs/>
          <w:color w:val="auto"/>
          <w:sz w:val="22"/>
          <w:szCs w:val="22"/>
        </w:rPr>
        <w:t xml:space="preserve">rocedures for </w:t>
      </w:r>
      <w:r w:rsidR="00A95100">
        <w:rPr>
          <w:rStyle w:val="Heading3Char"/>
          <w:rFonts w:ascii="Montserrat" w:eastAsiaTheme="minorHAnsi" w:hAnsi="Montserrat"/>
          <w:b/>
          <w:bCs/>
          <w:color w:val="auto"/>
          <w:sz w:val="22"/>
          <w:szCs w:val="22"/>
        </w:rPr>
        <w:t>C</w:t>
      </w:r>
      <w:r w:rsidRPr="00A95100">
        <w:rPr>
          <w:rStyle w:val="Heading3Char"/>
          <w:rFonts w:ascii="Montserrat" w:eastAsiaTheme="minorHAnsi" w:hAnsi="Montserrat"/>
          <w:b/>
          <w:bCs/>
          <w:color w:val="auto"/>
          <w:sz w:val="22"/>
          <w:szCs w:val="22"/>
        </w:rPr>
        <w:t xml:space="preserve">omplaints </w:t>
      </w:r>
      <w:r w:rsidR="00A95100">
        <w:rPr>
          <w:rStyle w:val="Heading3Char"/>
          <w:rFonts w:ascii="Montserrat" w:eastAsiaTheme="minorHAnsi" w:hAnsi="Montserrat"/>
          <w:b/>
          <w:bCs/>
          <w:color w:val="auto"/>
          <w:sz w:val="22"/>
          <w:szCs w:val="22"/>
        </w:rPr>
        <w:t>A</w:t>
      </w:r>
      <w:r w:rsidRPr="00A95100">
        <w:rPr>
          <w:rStyle w:val="Heading3Char"/>
          <w:rFonts w:ascii="Montserrat" w:eastAsiaTheme="minorHAnsi" w:hAnsi="Montserrat"/>
          <w:b/>
          <w:bCs/>
          <w:color w:val="auto"/>
          <w:sz w:val="22"/>
          <w:szCs w:val="22"/>
        </w:rPr>
        <w:t>gainst employees, guests, and visitors</w:t>
      </w:r>
      <w:bookmarkEnd w:id="169"/>
      <w:bookmarkEnd w:id="170"/>
      <w:bookmarkEnd w:id="171"/>
      <w:r w:rsidRPr="00A95100">
        <w:rPr>
          <w:rStyle w:val="FootnoteReference"/>
          <w:rFonts w:ascii="Montserrat" w:hAnsi="Montserrat" w:cs="Arial"/>
          <w:b/>
          <w:bCs/>
          <w:kern w:val="16"/>
          <w:sz w:val="22"/>
          <w:szCs w:val="22"/>
          <w14:cntxtAlts/>
        </w:rPr>
        <w:footnoteReference w:id="32"/>
      </w:r>
      <w:r w:rsidR="00A95100">
        <w:rPr>
          <w:rFonts w:ascii="Montserrat" w:hAnsi="Montserrat" w:cs="Arial"/>
          <w:b/>
          <w:bCs/>
          <w:kern w:val="16"/>
          <w:sz w:val="22"/>
          <w:szCs w:val="22"/>
          <w14:cntxtAlts/>
        </w:rPr>
        <w:t xml:space="preserve"> </w:t>
      </w:r>
    </w:p>
    <w:p w14:paraId="34B95724" w14:textId="58EB2D82" w:rsidR="00CE1E55" w:rsidRPr="00547F9B" w:rsidRDefault="00547F9B" w:rsidP="00547F9B">
      <w:pPr>
        <w:spacing w:before="120" w:after="120" w:line="22" w:lineRule="atLeast"/>
        <w:rPr>
          <w:rFonts w:ascii="Montserrat" w:hAnsi="Montserrat" w:cs="Arial"/>
          <w:b/>
          <w:bCs/>
          <w:kern w:val="16"/>
          <w:sz w:val="22"/>
          <w:szCs w:val="22"/>
          <w14:cntxtAlts/>
        </w:rPr>
      </w:pPr>
      <w:r>
        <w:rPr>
          <w:rFonts w:ascii="Montserrat" w:hAnsi="Montserrat" w:cs="Arial"/>
          <w:b/>
          <w:bCs/>
          <w:kern w:val="16"/>
          <w:sz w:val="22"/>
          <w:szCs w:val="22"/>
          <w14:cntxtAlts/>
        </w:rPr>
        <w:t>I</w:t>
      </w:r>
      <w:r w:rsidR="00CE1E55" w:rsidRPr="00547F9B">
        <w:rPr>
          <w:rFonts w:ascii="Montserrat" w:hAnsi="Montserrat" w:cs="Arial"/>
          <w:b/>
          <w:bCs/>
          <w:kern w:val="16"/>
          <w:sz w:val="22"/>
          <w:szCs w:val="22"/>
          <w14:cntxtAlts/>
        </w:rPr>
        <w:t>nitial review</w:t>
      </w:r>
      <w:r w:rsidR="00CE1E55" w:rsidRPr="00547F9B">
        <w:rPr>
          <w:rFonts w:ascii="Montserrat" w:hAnsi="Montserrat" w:cs="Arial"/>
          <w:kern w:val="16"/>
          <w:sz w:val="22"/>
          <w:szCs w:val="22"/>
          <w14:cntxtAlts/>
        </w:rPr>
        <w:t>. The Title IX/EO Officer or his/her designee will conduct an initial assessment of the complaint to assess whether it alleges any conduct that may be prohibited by WVC Policies, Procedures, Collective Bargaining (CBA) provisions, or other employee contractual provisions.</w:t>
      </w:r>
    </w:p>
    <w:p w14:paraId="14B98F81" w14:textId="77777777" w:rsidR="00547F9B" w:rsidRDefault="00CE1E55" w:rsidP="00547F9B">
      <w:pPr>
        <w:spacing w:after="0" w:line="22" w:lineRule="atLeast"/>
        <w:rPr>
          <w:rFonts w:ascii="Montserrat" w:hAnsi="Montserrat" w:cs="Arial"/>
          <w:kern w:val="16"/>
          <w:sz w:val="22"/>
          <w:szCs w:val="22"/>
          <w14:cntxtAlts/>
        </w:rPr>
      </w:pPr>
      <w:r w:rsidRPr="00A95100">
        <w:rPr>
          <w:rFonts w:ascii="Montserrat" w:hAnsi="Montserrat" w:cs="Arial"/>
          <w:kern w:val="16"/>
          <w:sz w:val="22"/>
          <w:szCs w:val="22"/>
          <w14:cntxtAlts/>
        </w:rPr>
        <w:t>If the investigator concludes that an investigation is not warranted, the investigator will prepare a written summary detailing why the matter will be closed without further action and provide it to the complainant. If the investigator concludes that an investigation is not warranted under this procedure, but may be warranted under other WVC policies, procedures, CBA provisions or other employee contractual provisions he/she will refer if for further review pursuant to Section 6.0 below.</w:t>
      </w:r>
    </w:p>
    <w:p w14:paraId="2F6CE508" w14:textId="77777777" w:rsidR="00547F9B" w:rsidRDefault="00547F9B" w:rsidP="00547F9B">
      <w:pPr>
        <w:spacing w:after="0" w:line="22" w:lineRule="atLeast"/>
        <w:rPr>
          <w:rFonts w:ascii="Montserrat" w:hAnsi="Montserrat" w:cs="Arial"/>
          <w:kern w:val="16"/>
          <w:sz w:val="22"/>
          <w:szCs w:val="22"/>
          <w14:cntxtAlts/>
        </w:rPr>
      </w:pPr>
    </w:p>
    <w:p w14:paraId="49CA9DC9" w14:textId="2DC310EB" w:rsidR="00CE1E55" w:rsidRDefault="00CE1E55" w:rsidP="00547F9B">
      <w:pPr>
        <w:spacing w:after="0" w:line="22" w:lineRule="atLeast"/>
        <w:rPr>
          <w:rFonts w:ascii="Montserrat" w:hAnsi="Montserrat" w:cs="Arial"/>
          <w:kern w:val="16"/>
          <w:sz w:val="22"/>
          <w:szCs w:val="22"/>
          <w14:cntxtAlts/>
        </w:rPr>
      </w:pPr>
      <w:r w:rsidRPr="00A95100">
        <w:rPr>
          <w:rFonts w:ascii="Montserrat" w:hAnsi="Montserrat" w:cs="Arial"/>
          <w:kern w:val="16"/>
          <w:sz w:val="22"/>
          <w:szCs w:val="22"/>
          <w14:cntxtAlts/>
        </w:rPr>
        <w:t xml:space="preserve">WVC has an independent duty to conduct an investigation regardless of whether law enforcement is conducting an investigation. Although some alleged conduct may not violate federal or state law, such incidents may qualify as a violation of   WVC policies, procedures or contract provisions and constitute improper behavior, unprofessional conduct, or a failure to engage in conduct supportive of an </w:t>
      </w:r>
      <w:r w:rsidRPr="00A95100">
        <w:rPr>
          <w:rFonts w:ascii="Montserrat" w:hAnsi="Montserrat" w:cs="Arial"/>
          <w:kern w:val="16"/>
          <w:sz w:val="22"/>
          <w:szCs w:val="22"/>
          <w14:cntxtAlts/>
        </w:rPr>
        <w:lastRenderedPageBreak/>
        <w:t>environment of mutual respect and professionalism in violation. Such complaints will be taken seriously and considered under this procedure.</w:t>
      </w:r>
    </w:p>
    <w:p w14:paraId="136F7519" w14:textId="77777777" w:rsidR="00547F9B" w:rsidRPr="00A95100" w:rsidRDefault="00547F9B" w:rsidP="00547F9B">
      <w:pPr>
        <w:spacing w:after="0" w:line="22" w:lineRule="atLeast"/>
        <w:rPr>
          <w:rFonts w:ascii="Montserrat" w:hAnsi="Montserrat" w:cs="Arial"/>
          <w:kern w:val="16"/>
          <w:sz w:val="22"/>
          <w:szCs w:val="22"/>
          <w14:cntxtAlts/>
        </w:rPr>
      </w:pPr>
    </w:p>
    <w:p w14:paraId="365E4BB1" w14:textId="77777777" w:rsidR="00547F9B" w:rsidRDefault="00CE1E55" w:rsidP="00547F9B">
      <w:pPr>
        <w:spacing w:after="0" w:line="22" w:lineRule="atLeast"/>
        <w:rPr>
          <w:rFonts w:ascii="Montserrat" w:hAnsi="Montserrat" w:cs="Arial"/>
          <w:kern w:val="16"/>
          <w:sz w:val="22"/>
          <w:szCs w:val="22"/>
          <w14:cntxtAlts/>
        </w:rPr>
      </w:pPr>
      <w:r w:rsidRPr="00547F9B">
        <w:rPr>
          <w:rFonts w:ascii="Montserrat" w:hAnsi="Montserrat" w:cs="Arial"/>
          <w:b/>
          <w:bCs/>
          <w:kern w:val="16"/>
          <w:sz w:val="22"/>
          <w:szCs w:val="22"/>
          <w14:cntxtAlts/>
        </w:rPr>
        <w:t>Appointment of an investigator</w:t>
      </w:r>
      <w:r w:rsidRPr="00547F9B">
        <w:rPr>
          <w:rFonts w:ascii="Montserrat" w:hAnsi="Montserrat" w:cs="Arial"/>
          <w:kern w:val="16"/>
          <w:sz w:val="22"/>
          <w:szCs w:val="22"/>
          <w14:cntxtAlts/>
        </w:rPr>
        <w:t>. The Title IX/EO Officer may appoint a designee to investigate the complaint. The Title IX/EO Officer shall inform the complainant and respondent(s) of the appointment of a designee</w:t>
      </w:r>
    </w:p>
    <w:p w14:paraId="7D13F92A" w14:textId="7A6CAE0E" w:rsidR="00CE1E55" w:rsidRPr="00547F9B" w:rsidRDefault="00CE1E55" w:rsidP="00547F9B">
      <w:pPr>
        <w:spacing w:after="0" w:line="22" w:lineRule="atLeast"/>
        <w:rPr>
          <w:rFonts w:ascii="Montserrat" w:hAnsi="Montserrat" w:cs="Arial"/>
          <w:kern w:val="16"/>
          <w:sz w:val="22"/>
          <w:szCs w:val="22"/>
          <w14:cntxtAlts/>
        </w:rPr>
      </w:pPr>
      <w:r w:rsidRPr="00547F9B">
        <w:rPr>
          <w:rFonts w:ascii="Montserrat" w:hAnsi="Montserrat" w:cs="Arial"/>
          <w:kern w:val="16"/>
          <w:sz w:val="22"/>
          <w:szCs w:val="22"/>
          <w14:cntxtAlts/>
        </w:rPr>
        <w:t>.</w:t>
      </w:r>
    </w:p>
    <w:p w14:paraId="024AB59A" w14:textId="77777777" w:rsidR="00CE1E55" w:rsidRDefault="00CE1E55" w:rsidP="00547F9B">
      <w:pPr>
        <w:spacing w:after="0" w:line="22" w:lineRule="atLeast"/>
        <w:rPr>
          <w:rFonts w:ascii="Montserrat" w:hAnsi="Montserrat" w:cs="Arial"/>
          <w:kern w:val="16"/>
          <w:sz w:val="22"/>
          <w:szCs w:val="22"/>
          <w14:cntxtAlts/>
        </w:rPr>
      </w:pPr>
      <w:r w:rsidRPr="00547F9B">
        <w:rPr>
          <w:rFonts w:ascii="Montserrat" w:hAnsi="Montserrat" w:cs="Arial"/>
          <w:kern w:val="16"/>
          <w:sz w:val="22"/>
          <w:szCs w:val="22"/>
          <w14:cntxtAlts/>
        </w:rPr>
        <w:t>I</w:t>
      </w:r>
      <w:r w:rsidRPr="00547F9B">
        <w:rPr>
          <w:rFonts w:ascii="Montserrat" w:hAnsi="Montserrat" w:cs="Arial"/>
          <w:b/>
          <w:bCs/>
          <w:kern w:val="16"/>
          <w:sz w:val="22"/>
          <w:szCs w:val="22"/>
          <w14:cntxtAlts/>
        </w:rPr>
        <w:t>nvestigation</w:t>
      </w:r>
      <w:r w:rsidRPr="00547F9B">
        <w:rPr>
          <w:rFonts w:ascii="Montserrat" w:hAnsi="Montserrat" w:cs="Arial"/>
          <w:kern w:val="16"/>
          <w:sz w:val="22"/>
          <w:szCs w:val="22"/>
          <w14:cntxtAlts/>
        </w:rPr>
        <w:t>. If it is determined after initial review that the matter warrants investigation pursuant to this procedure, the Title IX/EO Officer or his/her designee will determine the appropriate process necessary to ensure all relevant evidence is obtained and critical elements are addressed. The investigation will include, but is not limited to, interviewing the complainant, the respondent, and relevant witnesses, and reviewing relevant documents. The investigation shall be concluded within a reasonable time, normally sixty (60) days, barring exigent circumstances. Employees, as a condition of employment, are required to be truthful and to fully cooperate in the investigation process.</w:t>
      </w:r>
    </w:p>
    <w:p w14:paraId="6BF6E99A" w14:textId="77777777" w:rsidR="00547F9B" w:rsidRPr="00547F9B" w:rsidRDefault="00547F9B" w:rsidP="00547F9B">
      <w:pPr>
        <w:spacing w:after="0" w:line="22" w:lineRule="atLeast"/>
        <w:rPr>
          <w:rFonts w:ascii="Montserrat" w:hAnsi="Montserrat" w:cs="Arial"/>
          <w:kern w:val="16"/>
          <w:sz w:val="22"/>
          <w:szCs w:val="22"/>
          <w14:cntxtAlts/>
        </w:rPr>
      </w:pPr>
    </w:p>
    <w:p w14:paraId="07257372" w14:textId="77777777" w:rsidR="00CE1E55" w:rsidRPr="00547F9B" w:rsidRDefault="00CE1E55" w:rsidP="00547F9B">
      <w:pPr>
        <w:spacing w:after="0" w:line="22" w:lineRule="atLeast"/>
        <w:rPr>
          <w:rFonts w:ascii="Montserrat" w:hAnsi="Montserrat" w:cs="Arial"/>
          <w:kern w:val="16"/>
          <w:sz w:val="22"/>
          <w:szCs w:val="22"/>
          <w14:cntxtAlts/>
        </w:rPr>
      </w:pPr>
      <w:r w:rsidRPr="00547F9B">
        <w:rPr>
          <w:rFonts w:ascii="Montserrat" w:hAnsi="Montserrat" w:cs="Arial"/>
          <w:b/>
          <w:bCs/>
          <w:kern w:val="16"/>
          <w:sz w:val="22"/>
          <w:szCs w:val="22"/>
          <w14:cntxtAlts/>
        </w:rPr>
        <w:t>Investigative Findings Report</w:t>
      </w:r>
      <w:r w:rsidRPr="00547F9B">
        <w:rPr>
          <w:rFonts w:ascii="Montserrat" w:hAnsi="Montserrat" w:cs="Arial"/>
          <w:kern w:val="16"/>
          <w:sz w:val="22"/>
          <w:szCs w:val="22"/>
          <w14:cntxtAlts/>
        </w:rPr>
        <w:t>.</w:t>
      </w:r>
      <w:r w:rsidRPr="00547F9B">
        <w:rPr>
          <w:rFonts w:ascii="Montserrat" w:hAnsi="Montserrat" w:cs="Arial"/>
          <w:b/>
          <w:kern w:val="16"/>
          <w:sz w:val="22"/>
          <w:szCs w:val="22"/>
          <w14:cntxtAlts/>
        </w:rPr>
        <w:t xml:space="preserve">  </w:t>
      </w:r>
      <w:r w:rsidRPr="00547F9B">
        <w:rPr>
          <w:rFonts w:ascii="Montserrat" w:hAnsi="Montserrat" w:cs="Arial"/>
          <w:kern w:val="16"/>
          <w:sz w:val="22"/>
          <w:szCs w:val="22"/>
          <w14:cntxtAlts/>
        </w:rPr>
        <w:t>At the conclusion of the investigation the investigator shall set forth his/her findings and recommendations in writing. If the investigator is a designee he/she shall send a copy of the findings and recommendation to the Title IX/EO Officer.  All discrimination, harassment, sexual misconduct, domestic violence, dating violence, stalking, and retaliation complaints and the records related to a subsequent formal investigation of those complaints conducted pursuant to this procedure, if any, shall be maintained confidentially to the extent allowed by law for an indeterminate period of time in the Human Resources Office. Additionally, the Title IX/EO Officer or designee will make a reasonable effort to meet with the complainant and accused to inform them of the results of the investigation in summary form.</w:t>
      </w:r>
    </w:p>
    <w:p w14:paraId="42CA8D1F" w14:textId="77777777" w:rsidR="00CE1E55" w:rsidRDefault="00CE1E55" w:rsidP="00547F9B">
      <w:pPr>
        <w:spacing w:after="0" w:line="22" w:lineRule="atLeast"/>
        <w:rPr>
          <w:rFonts w:ascii="Montserrat" w:hAnsi="Montserrat" w:cs="Arial"/>
          <w:kern w:val="16"/>
          <w:sz w:val="22"/>
          <w:szCs w:val="22"/>
          <w14:cntxtAlts/>
        </w:rPr>
      </w:pPr>
      <w:r w:rsidRPr="00547F9B">
        <w:rPr>
          <w:rFonts w:ascii="Montserrat" w:hAnsi="Montserrat" w:cs="Arial"/>
          <w:kern w:val="16"/>
          <w:sz w:val="22"/>
          <w:szCs w:val="22"/>
          <w14:cntxtAlts/>
        </w:rPr>
        <w:t>Additionally, the Title IX/EO or designee will prepare and provide each party and the appropriate student services administrator or appointing authority with written notice of the investigative findings and of actions taken or recommended to resolve the complaint, subject to the following limitations. The complainant shall be informed in writing of the findings and of actions taken or recommended to resolve the complaint, if any, only to the extent that such findings, actions or recommendations directly relate to the complainant, such as a finding that the complaint is or in not meritorious or a recommendation that the accused not contact the complainant. The complainant may be notified generally that the matter has been referred for disciplinary action.  The respondent shall be informed in writing of the findings and of actions taken or recommended to resolve the complaint and shall be notified of referrals for disciplinary action consistent with applicable Standards of Conduct for Students, collective bargaining agreements, policies, or contracts. Both the complaint and the respondent are entitled to review any final findings, conclusions, and recommendations, subject to any FERPA confidentiality requirements.</w:t>
      </w:r>
    </w:p>
    <w:p w14:paraId="1671169F" w14:textId="77777777" w:rsidR="00547F9B" w:rsidRPr="00547F9B" w:rsidRDefault="00547F9B" w:rsidP="00547F9B">
      <w:pPr>
        <w:spacing w:after="0" w:line="22" w:lineRule="atLeast"/>
        <w:rPr>
          <w:rFonts w:ascii="Montserrat" w:hAnsi="Montserrat" w:cs="Arial"/>
          <w:kern w:val="16"/>
          <w:sz w:val="22"/>
          <w:szCs w:val="22"/>
          <w14:cntxtAlts/>
        </w:rPr>
      </w:pPr>
    </w:p>
    <w:p w14:paraId="6F94AB47" w14:textId="77777777" w:rsidR="00CE1E55" w:rsidRPr="00547F9B" w:rsidRDefault="00CE1E55" w:rsidP="00547F9B">
      <w:pPr>
        <w:spacing w:after="0" w:line="22" w:lineRule="atLeast"/>
        <w:rPr>
          <w:rFonts w:ascii="Montserrat" w:hAnsi="Montserrat" w:cs="Arial"/>
          <w:kern w:val="16"/>
          <w:sz w:val="22"/>
          <w:szCs w:val="22"/>
          <w14:cntxtAlts/>
        </w:rPr>
      </w:pPr>
      <w:r w:rsidRPr="00547F9B">
        <w:rPr>
          <w:rFonts w:ascii="Montserrat" w:hAnsi="Montserrat" w:cs="Arial"/>
          <w:b/>
          <w:bCs/>
          <w:kern w:val="16"/>
          <w:sz w:val="22"/>
          <w:szCs w:val="22"/>
          <w14:cntxtAlts/>
        </w:rPr>
        <w:t>Initial notifications for sexual violence complaints</w:t>
      </w:r>
      <w:r w:rsidRPr="00547F9B">
        <w:rPr>
          <w:rFonts w:ascii="Montserrat" w:hAnsi="Montserrat" w:cs="Arial"/>
          <w:kern w:val="16"/>
          <w:sz w:val="22"/>
          <w:szCs w:val="22"/>
          <w14:cntxtAlts/>
        </w:rPr>
        <w:t xml:space="preserve">.  If a formal investigation is initiated on a matter involving sexual violence, the Title IX/EO Officer or his/her designee shall send an initial notification to both the complainant and respondent </w:t>
      </w:r>
      <w:r w:rsidRPr="00547F9B">
        <w:rPr>
          <w:rFonts w:ascii="Montserrat" w:hAnsi="Montserrat" w:cs="Arial"/>
          <w:kern w:val="16"/>
          <w:sz w:val="22"/>
          <w:szCs w:val="22"/>
          <w14:cntxtAlts/>
        </w:rPr>
        <w:lastRenderedPageBreak/>
        <w:t>simultaneously that the matter is under investigation. Both the complainant and respondent shall be informed of their rights during the investigative and disciplinary processes, including Board Policy 6115, this procedure, as well as WVC’s policy against retaliation. The complainant must also be apprised of additional rights including:</w:t>
      </w:r>
    </w:p>
    <w:p w14:paraId="357BA939" w14:textId="77777777" w:rsidR="00CE1E55" w:rsidRPr="00547F9B" w:rsidRDefault="00CE1E55" w:rsidP="00AA499A">
      <w:pPr>
        <w:pStyle w:val="ListParagraph"/>
        <w:widowControl w:val="0"/>
        <w:numPr>
          <w:ilvl w:val="0"/>
          <w:numId w:val="76"/>
        </w:numPr>
        <w:tabs>
          <w:tab w:val="left" w:pos="4783"/>
          <w:tab w:val="left" w:pos="4784"/>
        </w:tabs>
        <w:autoSpaceDE w:val="0"/>
        <w:autoSpaceDN w:val="0"/>
        <w:spacing w:after="0" w:line="22" w:lineRule="atLeast"/>
        <w:contextualSpacing w:val="0"/>
        <w:rPr>
          <w:rFonts w:ascii="Montserrat" w:hAnsi="Montserrat" w:cs="Arial"/>
          <w:color w:val="483F42"/>
          <w:kern w:val="16"/>
          <w:sz w:val="22"/>
          <w:szCs w:val="22"/>
          <w14:cntxtAlts/>
        </w:rPr>
      </w:pPr>
      <w:r w:rsidRPr="00547F9B">
        <w:rPr>
          <w:rFonts w:ascii="Montserrat" w:hAnsi="Montserrat" w:cs="Arial"/>
          <w:color w:val="33282A"/>
          <w:kern w:val="16"/>
          <w:sz w:val="22"/>
          <w:szCs w:val="22"/>
          <w14:cntxtAlts/>
        </w:rPr>
        <w:t xml:space="preserve">Options to </w:t>
      </w:r>
      <w:r w:rsidRPr="00547F9B">
        <w:rPr>
          <w:rFonts w:ascii="Montserrat" w:hAnsi="Montserrat" w:cs="Arial"/>
          <w:color w:val="483F42"/>
          <w:kern w:val="16"/>
          <w:sz w:val="22"/>
          <w:szCs w:val="22"/>
          <w14:cntxtAlts/>
        </w:rPr>
        <w:t>avoid contact with respondent;</w:t>
      </w:r>
    </w:p>
    <w:p w14:paraId="6417AEDF" w14:textId="77777777" w:rsidR="00CE1E55" w:rsidRPr="00547F9B" w:rsidRDefault="00CE1E55" w:rsidP="00AA499A">
      <w:pPr>
        <w:pStyle w:val="ListParagraph"/>
        <w:widowControl w:val="0"/>
        <w:numPr>
          <w:ilvl w:val="0"/>
          <w:numId w:val="76"/>
        </w:numPr>
        <w:tabs>
          <w:tab w:val="left" w:pos="4785"/>
          <w:tab w:val="left" w:pos="4786"/>
        </w:tabs>
        <w:autoSpaceDE w:val="0"/>
        <w:autoSpaceDN w:val="0"/>
        <w:spacing w:after="0" w:line="22" w:lineRule="atLeast"/>
        <w:contextualSpacing w:val="0"/>
        <w:rPr>
          <w:rFonts w:ascii="Montserrat" w:hAnsi="Montserrat" w:cs="Arial"/>
          <w:color w:val="33282A"/>
          <w:kern w:val="16"/>
          <w:sz w:val="22"/>
          <w:szCs w:val="22"/>
          <w14:cntxtAlts/>
        </w:rPr>
      </w:pPr>
      <w:r w:rsidRPr="00547F9B">
        <w:rPr>
          <w:rFonts w:ascii="Montserrat" w:hAnsi="Montserrat" w:cs="Arial"/>
          <w:color w:val="33282A"/>
          <w:kern w:val="16"/>
          <w:sz w:val="22"/>
          <w:szCs w:val="22"/>
          <w14:cntxtAlts/>
        </w:rPr>
        <w:t xml:space="preserve">Procedures </w:t>
      </w:r>
      <w:r w:rsidRPr="00547F9B">
        <w:rPr>
          <w:rFonts w:ascii="Montserrat" w:hAnsi="Montserrat" w:cs="Arial"/>
          <w:color w:val="483F42"/>
          <w:kern w:val="16"/>
          <w:sz w:val="22"/>
          <w:szCs w:val="22"/>
          <w14:cntxtAlts/>
        </w:rPr>
        <w:t xml:space="preserve">to </w:t>
      </w:r>
      <w:r w:rsidRPr="00547F9B">
        <w:rPr>
          <w:rFonts w:ascii="Montserrat" w:hAnsi="Montserrat" w:cs="Arial"/>
          <w:color w:val="33282A"/>
          <w:kern w:val="16"/>
          <w:sz w:val="22"/>
          <w:szCs w:val="22"/>
          <w14:cntxtAlts/>
        </w:rPr>
        <w:t xml:space="preserve">follow to preserve evidence of the </w:t>
      </w:r>
      <w:r w:rsidRPr="00547F9B">
        <w:rPr>
          <w:rFonts w:ascii="Montserrat" w:hAnsi="Montserrat" w:cs="Arial"/>
          <w:color w:val="483F42"/>
          <w:kern w:val="16"/>
          <w:sz w:val="22"/>
          <w:szCs w:val="22"/>
          <w14:cntxtAlts/>
        </w:rPr>
        <w:t>a</w:t>
      </w:r>
      <w:r w:rsidRPr="00547F9B">
        <w:rPr>
          <w:rFonts w:ascii="Montserrat" w:hAnsi="Montserrat" w:cs="Arial"/>
          <w:color w:val="1C1316"/>
          <w:kern w:val="16"/>
          <w:sz w:val="22"/>
          <w:szCs w:val="22"/>
          <w14:cntxtAlts/>
        </w:rPr>
        <w:t>ll</w:t>
      </w:r>
      <w:r w:rsidRPr="00547F9B">
        <w:rPr>
          <w:rFonts w:ascii="Montserrat" w:hAnsi="Montserrat" w:cs="Arial"/>
          <w:color w:val="483F42"/>
          <w:kern w:val="16"/>
          <w:sz w:val="22"/>
          <w:szCs w:val="22"/>
          <w14:cntxtAlts/>
        </w:rPr>
        <w:t xml:space="preserve">eged </w:t>
      </w:r>
      <w:r w:rsidRPr="00547F9B">
        <w:rPr>
          <w:rFonts w:ascii="Montserrat" w:hAnsi="Montserrat" w:cs="Arial"/>
          <w:color w:val="33282A"/>
          <w:kern w:val="16"/>
          <w:sz w:val="22"/>
          <w:szCs w:val="22"/>
          <w14:cntxtAlts/>
        </w:rPr>
        <w:t xml:space="preserve">incident </w:t>
      </w:r>
      <w:r w:rsidRPr="00547F9B">
        <w:rPr>
          <w:rFonts w:ascii="Montserrat" w:hAnsi="Montserrat" w:cs="Arial"/>
          <w:color w:val="483F42"/>
          <w:kern w:val="16"/>
          <w:sz w:val="22"/>
          <w:szCs w:val="22"/>
          <w14:cntxtAlts/>
        </w:rPr>
        <w:t>and seek m</w:t>
      </w:r>
      <w:r w:rsidRPr="00547F9B">
        <w:rPr>
          <w:rFonts w:ascii="Montserrat" w:hAnsi="Montserrat" w:cs="Arial"/>
          <w:color w:val="33282A"/>
          <w:kern w:val="16"/>
          <w:sz w:val="22"/>
          <w:szCs w:val="22"/>
          <w14:cntxtAlts/>
        </w:rPr>
        <w:t>edical treatment;</w:t>
      </w:r>
    </w:p>
    <w:p w14:paraId="7B9C7F91" w14:textId="77777777" w:rsidR="00CE1E55" w:rsidRPr="00547F9B" w:rsidRDefault="00CE1E55" w:rsidP="00AA499A">
      <w:pPr>
        <w:pStyle w:val="ListParagraph"/>
        <w:widowControl w:val="0"/>
        <w:numPr>
          <w:ilvl w:val="0"/>
          <w:numId w:val="76"/>
        </w:numPr>
        <w:tabs>
          <w:tab w:val="left" w:pos="4790"/>
          <w:tab w:val="left" w:pos="4791"/>
        </w:tabs>
        <w:autoSpaceDE w:val="0"/>
        <w:autoSpaceDN w:val="0"/>
        <w:spacing w:after="0" w:line="22" w:lineRule="atLeast"/>
        <w:contextualSpacing w:val="0"/>
        <w:rPr>
          <w:rFonts w:ascii="Montserrat" w:hAnsi="Montserrat" w:cs="Arial"/>
          <w:color w:val="33282A"/>
          <w:kern w:val="16"/>
          <w:sz w:val="22"/>
          <w:szCs w:val="22"/>
          <w14:cntxtAlts/>
        </w:rPr>
      </w:pPr>
      <w:r w:rsidRPr="00547F9B">
        <w:rPr>
          <w:rFonts w:ascii="Montserrat" w:hAnsi="Montserrat" w:cs="Arial"/>
          <w:color w:val="483F42"/>
          <w:kern w:val="16"/>
          <w:sz w:val="22"/>
          <w:szCs w:val="22"/>
          <w14:cntxtAlts/>
        </w:rPr>
        <w:t>Who w</w:t>
      </w:r>
      <w:r w:rsidRPr="00547F9B">
        <w:rPr>
          <w:rFonts w:ascii="Montserrat" w:hAnsi="Montserrat" w:cs="Arial"/>
          <w:color w:val="1C1316"/>
          <w:kern w:val="16"/>
          <w:sz w:val="22"/>
          <w:szCs w:val="22"/>
          <w14:cntxtAlts/>
        </w:rPr>
        <w:t xml:space="preserve">ill </w:t>
      </w:r>
      <w:r w:rsidRPr="00547F9B">
        <w:rPr>
          <w:rFonts w:ascii="Montserrat" w:hAnsi="Montserrat" w:cs="Arial"/>
          <w:color w:val="33282A"/>
          <w:kern w:val="16"/>
          <w:sz w:val="22"/>
          <w:szCs w:val="22"/>
          <w14:cntxtAlts/>
        </w:rPr>
        <w:t xml:space="preserve">receive </w:t>
      </w:r>
      <w:r w:rsidRPr="00547F9B">
        <w:rPr>
          <w:rFonts w:ascii="Montserrat" w:hAnsi="Montserrat" w:cs="Arial"/>
          <w:color w:val="483F42"/>
          <w:kern w:val="16"/>
          <w:sz w:val="22"/>
          <w:szCs w:val="22"/>
          <w14:cntxtAlts/>
        </w:rPr>
        <w:t xml:space="preserve">a </w:t>
      </w:r>
      <w:r w:rsidRPr="00547F9B">
        <w:rPr>
          <w:rFonts w:ascii="Montserrat" w:hAnsi="Montserrat" w:cs="Arial"/>
          <w:color w:val="33282A"/>
          <w:kern w:val="16"/>
          <w:sz w:val="22"/>
          <w:szCs w:val="22"/>
          <w14:cntxtAlts/>
        </w:rPr>
        <w:t>report of the complaint;</w:t>
      </w:r>
    </w:p>
    <w:p w14:paraId="3DD6E6B8" w14:textId="77777777" w:rsidR="00CE1E55" w:rsidRPr="00547F9B" w:rsidRDefault="00CE1E55" w:rsidP="00AA499A">
      <w:pPr>
        <w:pStyle w:val="ListParagraph"/>
        <w:widowControl w:val="0"/>
        <w:numPr>
          <w:ilvl w:val="0"/>
          <w:numId w:val="76"/>
        </w:numPr>
        <w:tabs>
          <w:tab w:val="left" w:pos="4792"/>
          <w:tab w:val="left" w:pos="4793"/>
        </w:tabs>
        <w:autoSpaceDE w:val="0"/>
        <w:autoSpaceDN w:val="0"/>
        <w:spacing w:after="0" w:line="22" w:lineRule="atLeast"/>
        <w:contextualSpacing w:val="0"/>
        <w:rPr>
          <w:rFonts w:ascii="Montserrat" w:hAnsi="Montserrat" w:cs="Arial"/>
          <w:color w:val="33282A"/>
          <w:kern w:val="16"/>
          <w:sz w:val="22"/>
          <w:szCs w:val="22"/>
          <w14:cntxtAlts/>
        </w:rPr>
      </w:pPr>
      <w:r w:rsidRPr="00547F9B">
        <w:rPr>
          <w:rFonts w:ascii="Montserrat" w:hAnsi="Montserrat" w:cs="Arial"/>
          <w:color w:val="33282A"/>
          <w:kern w:val="16"/>
          <w:sz w:val="22"/>
          <w:szCs w:val="22"/>
          <w14:cntxtAlts/>
        </w:rPr>
        <w:t xml:space="preserve">Right to file a criminal </w:t>
      </w:r>
      <w:r w:rsidRPr="00547F9B">
        <w:rPr>
          <w:rFonts w:ascii="Montserrat" w:hAnsi="Montserrat" w:cs="Arial"/>
          <w:color w:val="483F42"/>
          <w:kern w:val="16"/>
          <w:sz w:val="22"/>
          <w:szCs w:val="22"/>
          <w14:cntxtAlts/>
        </w:rPr>
        <w:t>comp</w:t>
      </w:r>
      <w:r w:rsidRPr="00547F9B">
        <w:rPr>
          <w:rFonts w:ascii="Montserrat" w:hAnsi="Montserrat" w:cs="Arial"/>
          <w:color w:val="1C1316"/>
          <w:kern w:val="16"/>
          <w:sz w:val="22"/>
          <w:szCs w:val="22"/>
          <w14:cntxtAlts/>
        </w:rPr>
        <w:t>l</w:t>
      </w:r>
      <w:r w:rsidRPr="00547F9B">
        <w:rPr>
          <w:rFonts w:ascii="Montserrat" w:hAnsi="Montserrat" w:cs="Arial"/>
          <w:color w:val="483F42"/>
          <w:kern w:val="16"/>
          <w:sz w:val="22"/>
          <w:szCs w:val="22"/>
          <w14:cntxtAlts/>
        </w:rPr>
        <w:t xml:space="preserve">aint </w:t>
      </w:r>
      <w:r w:rsidRPr="00547F9B">
        <w:rPr>
          <w:rFonts w:ascii="Montserrat" w:hAnsi="Montserrat" w:cs="Arial"/>
          <w:color w:val="33282A"/>
          <w:kern w:val="16"/>
          <w:sz w:val="22"/>
          <w:szCs w:val="22"/>
          <w14:cntxtAlts/>
        </w:rPr>
        <w:t xml:space="preserve">as detailed in Section 5.0 below </w:t>
      </w:r>
      <w:r w:rsidRPr="00547F9B">
        <w:rPr>
          <w:rFonts w:ascii="Montserrat" w:hAnsi="Montserrat" w:cs="Arial"/>
          <w:color w:val="483F42"/>
          <w:kern w:val="16"/>
          <w:sz w:val="22"/>
          <w:szCs w:val="22"/>
          <w14:cntxtAlts/>
        </w:rPr>
        <w:t xml:space="preserve">and </w:t>
      </w:r>
      <w:r w:rsidRPr="00547F9B">
        <w:rPr>
          <w:rFonts w:ascii="Montserrat" w:hAnsi="Montserrat" w:cs="Arial"/>
          <w:color w:val="33282A"/>
          <w:kern w:val="16"/>
          <w:sz w:val="22"/>
          <w:szCs w:val="22"/>
          <w14:cntxtAlts/>
        </w:rPr>
        <w:t xml:space="preserve">notification that he/she is not required to file </w:t>
      </w:r>
      <w:r w:rsidRPr="00547F9B">
        <w:rPr>
          <w:rFonts w:ascii="Montserrat" w:hAnsi="Montserrat" w:cs="Arial"/>
          <w:color w:val="483F42"/>
          <w:kern w:val="16"/>
          <w:sz w:val="22"/>
          <w:szCs w:val="22"/>
          <w14:cntxtAlts/>
        </w:rPr>
        <w:t>a cr</w:t>
      </w:r>
      <w:r w:rsidRPr="00547F9B">
        <w:rPr>
          <w:rFonts w:ascii="Montserrat" w:hAnsi="Montserrat" w:cs="Arial"/>
          <w:color w:val="1C1316"/>
          <w:kern w:val="16"/>
          <w:sz w:val="22"/>
          <w:szCs w:val="22"/>
          <w14:cntxtAlts/>
        </w:rPr>
        <w:t>imin</w:t>
      </w:r>
      <w:r w:rsidRPr="00547F9B">
        <w:rPr>
          <w:rFonts w:ascii="Montserrat" w:hAnsi="Montserrat" w:cs="Arial"/>
          <w:color w:val="483F42"/>
          <w:kern w:val="16"/>
          <w:sz w:val="22"/>
          <w:szCs w:val="22"/>
          <w14:cntxtAlts/>
        </w:rPr>
        <w:t>al comp</w:t>
      </w:r>
      <w:r w:rsidRPr="00547F9B">
        <w:rPr>
          <w:rFonts w:ascii="Montserrat" w:hAnsi="Montserrat" w:cs="Arial"/>
          <w:color w:val="1C1316"/>
          <w:kern w:val="16"/>
          <w:sz w:val="22"/>
          <w:szCs w:val="22"/>
          <w14:cntxtAlts/>
        </w:rPr>
        <w:t xml:space="preserve">laint </w:t>
      </w:r>
      <w:r w:rsidRPr="00547F9B">
        <w:rPr>
          <w:rFonts w:ascii="Montserrat" w:hAnsi="Montserrat" w:cs="Arial"/>
          <w:color w:val="483F42"/>
          <w:kern w:val="16"/>
          <w:sz w:val="22"/>
          <w:szCs w:val="22"/>
          <w14:cntxtAlts/>
        </w:rPr>
        <w:t xml:space="preserve">with </w:t>
      </w:r>
      <w:r w:rsidRPr="00547F9B">
        <w:rPr>
          <w:rFonts w:ascii="Montserrat" w:hAnsi="Montserrat" w:cs="Arial"/>
          <w:color w:val="33282A"/>
          <w:kern w:val="16"/>
          <w:sz w:val="22"/>
          <w:szCs w:val="22"/>
          <w14:cntxtAlts/>
        </w:rPr>
        <w:t xml:space="preserve">local </w:t>
      </w:r>
      <w:r w:rsidRPr="00547F9B">
        <w:rPr>
          <w:rFonts w:ascii="Montserrat" w:hAnsi="Montserrat" w:cs="Arial"/>
          <w:color w:val="1C1316"/>
          <w:kern w:val="16"/>
          <w:sz w:val="22"/>
          <w:szCs w:val="22"/>
          <w14:cntxtAlts/>
        </w:rPr>
        <w:t>la</w:t>
      </w:r>
      <w:r w:rsidRPr="00547F9B">
        <w:rPr>
          <w:rFonts w:ascii="Montserrat" w:hAnsi="Montserrat" w:cs="Arial"/>
          <w:color w:val="483F42"/>
          <w:kern w:val="16"/>
          <w:sz w:val="22"/>
          <w:szCs w:val="22"/>
          <w14:cntxtAlts/>
        </w:rPr>
        <w:t xml:space="preserve">w </w:t>
      </w:r>
      <w:r w:rsidRPr="00547F9B">
        <w:rPr>
          <w:rFonts w:ascii="Montserrat" w:hAnsi="Montserrat" w:cs="Arial"/>
          <w:color w:val="33282A"/>
          <w:kern w:val="16"/>
          <w:sz w:val="22"/>
          <w:szCs w:val="22"/>
          <w14:cntxtAlts/>
        </w:rPr>
        <w:t>enforcement;</w:t>
      </w:r>
    </w:p>
    <w:p w14:paraId="785E0339" w14:textId="77777777" w:rsidR="00CE1E55" w:rsidRPr="00547F9B" w:rsidRDefault="00CE1E55" w:rsidP="00AA499A">
      <w:pPr>
        <w:pStyle w:val="ListParagraph"/>
        <w:widowControl w:val="0"/>
        <w:numPr>
          <w:ilvl w:val="0"/>
          <w:numId w:val="76"/>
        </w:numPr>
        <w:tabs>
          <w:tab w:val="left" w:pos="4793"/>
          <w:tab w:val="left" w:pos="4794"/>
        </w:tabs>
        <w:autoSpaceDE w:val="0"/>
        <w:autoSpaceDN w:val="0"/>
        <w:spacing w:after="0" w:line="22" w:lineRule="atLeast"/>
        <w:contextualSpacing w:val="0"/>
        <w:rPr>
          <w:rFonts w:ascii="Montserrat" w:hAnsi="Montserrat" w:cs="Arial"/>
          <w:color w:val="483F42"/>
          <w:kern w:val="16"/>
          <w:sz w:val="22"/>
          <w:szCs w:val="22"/>
          <w14:cntxtAlts/>
        </w:rPr>
      </w:pPr>
      <w:r w:rsidRPr="00547F9B">
        <w:rPr>
          <w:rFonts w:ascii="Montserrat" w:hAnsi="Montserrat" w:cs="Arial"/>
          <w:color w:val="33282A"/>
          <w:kern w:val="16"/>
          <w:sz w:val="22"/>
          <w:szCs w:val="22"/>
          <w14:cntxtAlts/>
        </w:rPr>
        <w:t xml:space="preserve">A </w:t>
      </w:r>
      <w:r w:rsidRPr="00547F9B">
        <w:rPr>
          <w:rFonts w:ascii="Montserrat" w:hAnsi="Montserrat" w:cs="Arial"/>
          <w:color w:val="1C1316"/>
          <w:kern w:val="16"/>
          <w:sz w:val="22"/>
          <w:szCs w:val="22"/>
          <w14:cntxtAlts/>
        </w:rPr>
        <w:t>li</w:t>
      </w:r>
      <w:r w:rsidRPr="00547F9B">
        <w:rPr>
          <w:rFonts w:ascii="Montserrat" w:hAnsi="Montserrat" w:cs="Arial"/>
          <w:color w:val="483F42"/>
          <w:kern w:val="16"/>
          <w:sz w:val="22"/>
          <w:szCs w:val="22"/>
          <w14:cntxtAlts/>
        </w:rPr>
        <w:t xml:space="preserve">st </w:t>
      </w:r>
      <w:r w:rsidRPr="00547F9B">
        <w:rPr>
          <w:rFonts w:ascii="Montserrat" w:hAnsi="Montserrat" w:cs="Arial"/>
          <w:color w:val="33282A"/>
          <w:kern w:val="16"/>
          <w:sz w:val="22"/>
          <w:szCs w:val="22"/>
          <w14:cntxtAlts/>
        </w:rPr>
        <w:t xml:space="preserve">of resources for obtaining protective, no </w:t>
      </w:r>
      <w:r w:rsidRPr="00547F9B">
        <w:rPr>
          <w:rFonts w:ascii="Montserrat" w:hAnsi="Montserrat" w:cs="Arial"/>
          <w:color w:val="483F42"/>
          <w:kern w:val="16"/>
          <w:sz w:val="22"/>
          <w:szCs w:val="22"/>
          <w14:cntxtAlts/>
        </w:rPr>
        <w:t xml:space="preserve">contact, </w:t>
      </w:r>
      <w:r w:rsidRPr="00547F9B">
        <w:rPr>
          <w:rFonts w:ascii="Montserrat" w:hAnsi="Montserrat" w:cs="Arial"/>
          <w:color w:val="33282A"/>
          <w:kern w:val="16"/>
          <w:sz w:val="22"/>
          <w:szCs w:val="22"/>
          <w14:cntxtAlts/>
        </w:rPr>
        <w:t xml:space="preserve">restraining, or </w:t>
      </w:r>
      <w:r w:rsidRPr="00547F9B">
        <w:rPr>
          <w:rFonts w:ascii="Montserrat" w:hAnsi="Montserrat" w:cs="Arial"/>
          <w:color w:val="483F42"/>
          <w:kern w:val="16"/>
          <w:sz w:val="22"/>
          <w:szCs w:val="22"/>
          <w14:cntxtAlts/>
        </w:rPr>
        <w:t xml:space="preserve">similar </w:t>
      </w:r>
      <w:r w:rsidRPr="00547F9B">
        <w:rPr>
          <w:rFonts w:ascii="Montserrat" w:hAnsi="Montserrat" w:cs="Arial"/>
          <w:color w:val="33282A"/>
          <w:kern w:val="16"/>
          <w:sz w:val="22"/>
          <w:szCs w:val="22"/>
          <w14:cntxtAlts/>
        </w:rPr>
        <w:t>orders</w:t>
      </w:r>
      <w:r w:rsidRPr="00547F9B">
        <w:rPr>
          <w:rFonts w:ascii="Montserrat" w:hAnsi="Montserrat" w:cs="Arial"/>
          <w:color w:val="645D5D"/>
          <w:kern w:val="16"/>
          <w:sz w:val="22"/>
          <w:szCs w:val="22"/>
          <w14:cntxtAlts/>
        </w:rPr>
        <w:t xml:space="preserve">, </w:t>
      </w:r>
      <w:r w:rsidRPr="00547F9B">
        <w:rPr>
          <w:rFonts w:ascii="Montserrat" w:hAnsi="Montserrat" w:cs="Arial"/>
          <w:color w:val="33282A"/>
          <w:kern w:val="16"/>
          <w:sz w:val="22"/>
          <w:szCs w:val="22"/>
          <w14:cntxtAlts/>
        </w:rPr>
        <w:t xml:space="preserve">if </w:t>
      </w:r>
      <w:r w:rsidRPr="00547F9B">
        <w:rPr>
          <w:rFonts w:ascii="Montserrat" w:hAnsi="Montserrat" w:cs="Arial"/>
          <w:color w:val="483F42"/>
          <w:kern w:val="16"/>
          <w:sz w:val="22"/>
          <w:szCs w:val="22"/>
          <w14:cntxtAlts/>
        </w:rPr>
        <w:t>applicable;</w:t>
      </w:r>
    </w:p>
    <w:p w14:paraId="49AE8E81" w14:textId="77777777" w:rsidR="00CE1E55" w:rsidRPr="00547F9B" w:rsidRDefault="00CE1E55" w:rsidP="00AA499A">
      <w:pPr>
        <w:pStyle w:val="ListParagraph"/>
        <w:widowControl w:val="0"/>
        <w:numPr>
          <w:ilvl w:val="0"/>
          <w:numId w:val="76"/>
        </w:numPr>
        <w:tabs>
          <w:tab w:val="left" w:pos="4793"/>
          <w:tab w:val="left" w:pos="4794"/>
        </w:tabs>
        <w:autoSpaceDE w:val="0"/>
        <w:autoSpaceDN w:val="0"/>
        <w:spacing w:after="0" w:line="22" w:lineRule="atLeast"/>
        <w:contextualSpacing w:val="0"/>
        <w:rPr>
          <w:rFonts w:ascii="Montserrat" w:hAnsi="Montserrat" w:cs="Arial"/>
          <w:kern w:val="16"/>
          <w:sz w:val="22"/>
          <w:szCs w:val="22"/>
          <w14:cntxtAlts/>
        </w:rPr>
      </w:pPr>
      <w:r w:rsidRPr="00547F9B">
        <w:rPr>
          <w:rFonts w:ascii="Montserrat" w:hAnsi="Montserrat" w:cs="Arial"/>
          <w:color w:val="483F42"/>
          <w:kern w:val="16"/>
          <w:sz w:val="22"/>
          <w:szCs w:val="22"/>
          <w14:cntxtAlts/>
        </w:rPr>
        <w:t xml:space="preserve">A </w:t>
      </w:r>
      <w:r w:rsidRPr="00547F9B">
        <w:rPr>
          <w:rFonts w:ascii="Montserrat" w:hAnsi="Montserrat" w:cs="Arial"/>
          <w:color w:val="1C1316"/>
          <w:kern w:val="16"/>
          <w:sz w:val="22"/>
          <w:szCs w:val="22"/>
          <w14:cntxtAlts/>
        </w:rPr>
        <w:t>li</w:t>
      </w:r>
      <w:r w:rsidRPr="00547F9B">
        <w:rPr>
          <w:rFonts w:ascii="Montserrat" w:hAnsi="Montserrat" w:cs="Arial"/>
          <w:color w:val="483F42"/>
          <w:kern w:val="16"/>
          <w:sz w:val="22"/>
          <w:szCs w:val="22"/>
          <w14:cntxtAlts/>
        </w:rPr>
        <w:t xml:space="preserve">st </w:t>
      </w:r>
      <w:r w:rsidRPr="00547F9B">
        <w:rPr>
          <w:rFonts w:ascii="Montserrat" w:hAnsi="Montserrat" w:cs="Arial"/>
          <w:color w:val="33282A"/>
          <w:kern w:val="16"/>
          <w:sz w:val="22"/>
          <w:szCs w:val="22"/>
          <w14:cntxtAlts/>
        </w:rPr>
        <w:t xml:space="preserve">of </w:t>
      </w:r>
      <w:r w:rsidRPr="00547F9B">
        <w:rPr>
          <w:rFonts w:ascii="Montserrat" w:hAnsi="Montserrat" w:cs="Arial"/>
          <w:color w:val="483F42"/>
          <w:kern w:val="16"/>
          <w:sz w:val="22"/>
          <w:szCs w:val="22"/>
          <w14:cntxtAlts/>
        </w:rPr>
        <w:t xml:space="preserve">existing </w:t>
      </w:r>
      <w:r w:rsidRPr="00547F9B">
        <w:rPr>
          <w:rFonts w:ascii="Montserrat" w:hAnsi="Montserrat" w:cs="Arial"/>
          <w:color w:val="33282A"/>
          <w:kern w:val="16"/>
          <w:sz w:val="22"/>
          <w:szCs w:val="22"/>
          <w14:cntxtAlts/>
        </w:rPr>
        <w:t xml:space="preserve">on </w:t>
      </w:r>
      <w:r w:rsidRPr="00547F9B">
        <w:rPr>
          <w:rFonts w:ascii="Montserrat" w:hAnsi="Montserrat" w:cs="Arial"/>
          <w:color w:val="483F42"/>
          <w:kern w:val="16"/>
          <w:sz w:val="22"/>
          <w:szCs w:val="22"/>
          <w14:cntxtAlts/>
        </w:rPr>
        <w:t xml:space="preserve">and off campus counseling, mental </w:t>
      </w:r>
      <w:r w:rsidRPr="00547F9B">
        <w:rPr>
          <w:rFonts w:ascii="Montserrat" w:hAnsi="Montserrat" w:cs="Arial"/>
          <w:color w:val="33282A"/>
          <w:kern w:val="16"/>
          <w:sz w:val="22"/>
          <w:szCs w:val="22"/>
          <w14:cntxtAlts/>
        </w:rPr>
        <w:t xml:space="preserve">health, </w:t>
      </w:r>
      <w:r w:rsidRPr="00547F9B">
        <w:rPr>
          <w:rFonts w:ascii="Montserrat" w:hAnsi="Montserrat" w:cs="Arial"/>
          <w:color w:val="483F42"/>
          <w:kern w:val="16"/>
          <w:sz w:val="22"/>
          <w:szCs w:val="22"/>
          <w14:cntxtAlts/>
        </w:rPr>
        <w:t xml:space="preserve">victim advocacy </w:t>
      </w:r>
      <w:r w:rsidRPr="00547F9B">
        <w:rPr>
          <w:rFonts w:ascii="Montserrat" w:hAnsi="Montserrat" w:cs="Arial"/>
          <w:color w:val="33282A"/>
          <w:kern w:val="16"/>
          <w:sz w:val="22"/>
          <w:szCs w:val="22"/>
          <w14:cntxtAlts/>
        </w:rPr>
        <w:t xml:space="preserve">legal </w:t>
      </w:r>
      <w:r w:rsidRPr="00547F9B">
        <w:rPr>
          <w:rFonts w:ascii="Montserrat" w:hAnsi="Montserrat" w:cs="Arial"/>
          <w:color w:val="483F42"/>
          <w:kern w:val="16"/>
          <w:sz w:val="22"/>
          <w:szCs w:val="22"/>
          <w14:cntxtAlts/>
        </w:rPr>
        <w:t xml:space="preserve">assistance, </w:t>
      </w:r>
      <w:r w:rsidRPr="00547F9B">
        <w:rPr>
          <w:rFonts w:ascii="Montserrat" w:hAnsi="Montserrat" w:cs="Arial"/>
          <w:color w:val="33282A"/>
          <w:kern w:val="16"/>
          <w:sz w:val="22"/>
          <w:szCs w:val="22"/>
          <w14:cntxtAlts/>
        </w:rPr>
        <w:t xml:space="preserve">or </w:t>
      </w:r>
      <w:r w:rsidRPr="00547F9B">
        <w:rPr>
          <w:rFonts w:ascii="Montserrat" w:hAnsi="Montserrat" w:cs="Arial"/>
          <w:color w:val="483F42"/>
          <w:kern w:val="16"/>
          <w:sz w:val="22"/>
          <w:szCs w:val="22"/>
          <w14:cntxtAlts/>
        </w:rPr>
        <w:t xml:space="preserve">other victim services </w:t>
      </w:r>
      <w:r w:rsidRPr="00547F9B">
        <w:rPr>
          <w:rFonts w:ascii="Montserrat" w:hAnsi="Montserrat" w:cs="Arial"/>
          <w:color w:val="33282A"/>
          <w:kern w:val="16"/>
          <w:sz w:val="22"/>
          <w:szCs w:val="22"/>
          <w14:cntxtAlts/>
        </w:rPr>
        <w:t xml:space="preserve">available  </w:t>
      </w:r>
      <w:r w:rsidRPr="00547F9B">
        <w:rPr>
          <w:rFonts w:ascii="Montserrat" w:hAnsi="Montserrat" w:cs="Arial"/>
          <w:color w:val="483F42"/>
          <w:kern w:val="16"/>
          <w:sz w:val="22"/>
          <w:szCs w:val="22"/>
          <w14:cntxtAlts/>
        </w:rPr>
        <w:t xml:space="preserve">for victims on-campus and in </w:t>
      </w:r>
      <w:r w:rsidRPr="00547F9B">
        <w:rPr>
          <w:rFonts w:ascii="Montserrat" w:hAnsi="Montserrat" w:cs="Arial"/>
          <w:color w:val="33282A"/>
          <w:kern w:val="16"/>
          <w:sz w:val="22"/>
          <w:szCs w:val="22"/>
          <w14:cntxtAlts/>
        </w:rPr>
        <w:t xml:space="preserve">the </w:t>
      </w:r>
      <w:r w:rsidRPr="00547F9B">
        <w:rPr>
          <w:rFonts w:ascii="Montserrat" w:hAnsi="Montserrat" w:cs="Arial"/>
          <w:color w:val="483F42"/>
          <w:kern w:val="16"/>
          <w:sz w:val="22"/>
          <w:szCs w:val="22"/>
          <w14:cntxtAlts/>
        </w:rPr>
        <w:t>community;</w:t>
      </w:r>
    </w:p>
    <w:p w14:paraId="489DBAD0" w14:textId="77777777" w:rsidR="00CE1E55" w:rsidRPr="00547F9B" w:rsidRDefault="00CE1E55" w:rsidP="00AA499A">
      <w:pPr>
        <w:pStyle w:val="ListParagraph"/>
        <w:widowControl w:val="0"/>
        <w:numPr>
          <w:ilvl w:val="0"/>
          <w:numId w:val="76"/>
        </w:numPr>
        <w:tabs>
          <w:tab w:val="left" w:pos="4795"/>
          <w:tab w:val="left" w:pos="4796"/>
        </w:tabs>
        <w:autoSpaceDE w:val="0"/>
        <w:autoSpaceDN w:val="0"/>
        <w:spacing w:after="0" w:line="22" w:lineRule="atLeast"/>
        <w:contextualSpacing w:val="0"/>
        <w:rPr>
          <w:rFonts w:ascii="Montserrat" w:hAnsi="Montserrat" w:cs="Arial"/>
          <w:color w:val="33282A"/>
          <w:kern w:val="16"/>
          <w:sz w:val="22"/>
          <w:szCs w:val="22"/>
          <w14:cntxtAlts/>
        </w:rPr>
      </w:pPr>
      <w:r w:rsidRPr="00547F9B">
        <w:rPr>
          <w:rFonts w:ascii="Montserrat" w:hAnsi="Montserrat" w:cs="Arial"/>
          <w:color w:val="33282A"/>
          <w:kern w:val="16"/>
          <w:sz w:val="22"/>
          <w:szCs w:val="22"/>
          <w14:cntxtAlts/>
        </w:rPr>
        <w:t xml:space="preserve">The </w:t>
      </w:r>
      <w:r w:rsidRPr="00547F9B">
        <w:rPr>
          <w:rFonts w:ascii="Montserrat" w:hAnsi="Montserrat" w:cs="Arial"/>
          <w:color w:val="483F42"/>
          <w:kern w:val="16"/>
          <w:sz w:val="22"/>
          <w:szCs w:val="22"/>
          <w14:cntxtAlts/>
        </w:rPr>
        <w:t xml:space="preserve">procedures </w:t>
      </w:r>
      <w:r w:rsidRPr="00547F9B">
        <w:rPr>
          <w:rFonts w:ascii="Montserrat" w:hAnsi="Montserrat" w:cs="Arial"/>
          <w:color w:val="33282A"/>
          <w:kern w:val="16"/>
          <w:sz w:val="22"/>
          <w:szCs w:val="22"/>
          <w14:cntxtAlts/>
        </w:rPr>
        <w:t xml:space="preserve">WVC </w:t>
      </w:r>
      <w:r w:rsidRPr="00547F9B">
        <w:rPr>
          <w:rFonts w:ascii="Montserrat" w:hAnsi="Montserrat" w:cs="Arial"/>
          <w:color w:val="483F42"/>
          <w:kern w:val="16"/>
          <w:sz w:val="22"/>
          <w:szCs w:val="22"/>
          <w14:cntxtAlts/>
        </w:rPr>
        <w:t xml:space="preserve">will follow </w:t>
      </w:r>
      <w:r w:rsidRPr="00547F9B">
        <w:rPr>
          <w:rFonts w:ascii="Montserrat" w:hAnsi="Montserrat" w:cs="Arial"/>
          <w:color w:val="33282A"/>
          <w:kern w:val="16"/>
          <w:sz w:val="22"/>
          <w:szCs w:val="22"/>
          <w14:cntxtAlts/>
        </w:rPr>
        <w:t xml:space="preserve">to determine </w:t>
      </w:r>
      <w:r w:rsidRPr="00547F9B">
        <w:rPr>
          <w:rFonts w:ascii="Montserrat" w:hAnsi="Montserrat" w:cs="Arial"/>
          <w:color w:val="483F42"/>
          <w:kern w:val="16"/>
          <w:sz w:val="22"/>
          <w:szCs w:val="22"/>
          <w14:cntxtAlts/>
        </w:rPr>
        <w:t xml:space="preserve">if discipline </w:t>
      </w:r>
      <w:r w:rsidRPr="00547F9B">
        <w:rPr>
          <w:rFonts w:ascii="Montserrat" w:hAnsi="Montserrat" w:cs="Arial"/>
          <w:color w:val="33282A"/>
          <w:kern w:val="16"/>
          <w:sz w:val="22"/>
          <w:szCs w:val="22"/>
          <w14:cntxtAlts/>
        </w:rPr>
        <w:t xml:space="preserve">is </w:t>
      </w:r>
      <w:r w:rsidRPr="00547F9B">
        <w:rPr>
          <w:rFonts w:ascii="Montserrat" w:hAnsi="Montserrat" w:cs="Arial"/>
          <w:color w:val="483F42"/>
          <w:kern w:val="16"/>
          <w:sz w:val="22"/>
          <w:szCs w:val="22"/>
          <w14:cntxtAlts/>
        </w:rPr>
        <w:t>appropriate;</w:t>
      </w:r>
    </w:p>
    <w:p w14:paraId="66149022" w14:textId="77777777" w:rsidR="00CE1E55" w:rsidRPr="00547F9B" w:rsidRDefault="00CE1E55" w:rsidP="00AA499A">
      <w:pPr>
        <w:pStyle w:val="ListParagraph"/>
        <w:widowControl w:val="0"/>
        <w:numPr>
          <w:ilvl w:val="0"/>
          <w:numId w:val="76"/>
        </w:numPr>
        <w:tabs>
          <w:tab w:val="left" w:pos="4798"/>
          <w:tab w:val="left" w:pos="4799"/>
        </w:tabs>
        <w:autoSpaceDE w:val="0"/>
        <w:autoSpaceDN w:val="0"/>
        <w:spacing w:after="0" w:line="22" w:lineRule="atLeast"/>
        <w:contextualSpacing w:val="0"/>
        <w:rPr>
          <w:rFonts w:ascii="Montserrat" w:hAnsi="Montserrat" w:cs="Arial"/>
          <w:color w:val="33282A"/>
          <w:kern w:val="16"/>
          <w:sz w:val="22"/>
          <w:szCs w:val="22"/>
          <w14:cntxtAlts/>
        </w:rPr>
      </w:pPr>
      <w:r w:rsidRPr="00547F9B">
        <w:rPr>
          <w:rFonts w:ascii="Montserrat" w:hAnsi="Montserrat" w:cs="Arial"/>
          <w:color w:val="33282A"/>
          <w:kern w:val="16"/>
          <w:sz w:val="22"/>
          <w:szCs w:val="22"/>
          <w14:cntxtAlts/>
        </w:rPr>
        <w:t xml:space="preserve">Steps WVC </w:t>
      </w:r>
      <w:r w:rsidRPr="00547F9B">
        <w:rPr>
          <w:rFonts w:ascii="Montserrat" w:hAnsi="Montserrat" w:cs="Arial"/>
          <w:color w:val="483F42"/>
          <w:kern w:val="16"/>
          <w:sz w:val="22"/>
          <w:szCs w:val="22"/>
          <w14:cntxtAlts/>
        </w:rPr>
        <w:t>will</w:t>
      </w:r>
      <w:r w:rsidRPr="00547F9B">
        <w:rPr>
          <w:rFonts w:ascii="Montserrat" w:hAnsi="Montserrat" w:cs="Arial"/>
          <w:color w:val="33282A"/>
          <w:kern w:val="16"/>
          <w:sz w:val="22"/>
          <w:szCs w:val="22"/>
          <w14:cntxtAlts/>
        </w:rPr>
        <w:t xml:space="preserve"> take to </w:t>
      </w:r>
      <w:r w:rsidRPr="00547F9B">
        <w:rPr>
          <w:rFonts w:ascii="Montserrat" w:hAnsi="Montserrat" w:cs="Arial"/>
          <w:color w:val="483F42"/>
          <w:kern w:val="16"/>
          <w:sz w:val="22"/>
          <w:szCs w:val="22"/>
          <w14:cntxtAlts/>
        </w:rPr>
        <w:t xml:space="preserve">ensure confidentiality and </w:t>
      </w:r>
      <w:r w:rsidRPr="00547F9B">
        <w:rPr>
          <w:rFonts w:ascii="Montserrat" w:hAnsi="Montserrat" w:cs="Arial"/>
          <w:color w:val="33282A"/>
          <w:kern w:val="16"/>
          <w:sz w:val="22"/>
          <w:szCs w:val="22"/>
          <w14:cntxtAlts/>
        </w:rPr>
        <w:t xml:space="preserve">the </w:t>
      </w:r>
      <w:r w:rsidRPr="00547F9B">
        <w:rPr>
          <w:rFonts w:ascii="Montserrat" w:hAnsi="Montserrat" w:cs="Arial"/>
          <w:color w:val="1C1316"/>
          <w:kern w:val="16"/>
          <w:sz w:val="22"/>
          <w:szCs w:val="22"/>
          <w14:cntxtAlts/>
        </w:rPr>
        <w:t>limit</w:t>
      </w:r>
      <w:r w:rsidRPr="00547F9B">
        <w:rPr>
          <w:rFonts w:ascii="Montserrat" w:hAnsi="Montserrat" w:cs="Arial"/>
          <w:color w:val="483F42"/>
          <w:kern w:val="16"/>
          <w:sz w:val="22"/>
          <w:szCs w:val="22"/>
          <w14:cntxtAlts/>
        </w:rPr>
        <w:t xml:space="preserve">s this </w:t>
      </w:r>
      <w:r w:rsidRPr="00547F9B">
        <w:rPr>
          <w:rFonts w:ascii="Montserrat" w:hAnsi="Montserrat" w:cs="Arial"/>
          <w:color w:val="33282A"/>
          <w:kern w:val="16"/>
          <w:sz w:val="22"/>
          <w:szCs w:val="22"/>
          <w14:cntxtAlts/>
        </w:rPr>
        <w:t xml:space="preserve">may place on WVC’s </w:t>
      </w:r>
      <w:r w:rsidRPr="00547F9B">
        <w:rPr>
          <w:rFonts w:ascii="Montserrat" w:hAnsi="Montserrat" w:cs="Arial"/>
          <w:color w:val="483F42"/>
          <w:kern w:val="16"/>
          <w:sz w:val="22"/>
          <w:szCs w:val="22"/>
          <w14:cntxtAlts/>
        </w:rPr>
        <w:t xml:space="preserve">ability </w:t>
      </w:r>
      <w:r w:rsidRPr="00547F9B">
        <w:rPr>
          <w:rFonts w:ascii="Montserrat" w:hAnsi="Montserrat" w:cs="Arial"/>
          <w:color w:val="33282A"/>
          <w:kern w:val="16"/>
          <w:sz w:val="22"/>
          <w:szCs w:val="22"/>
          <w14:cntxtAlts/>
        </w:rPr>
        <w:t xml:space="preserve">to investigate </w:t>
      </w:r>
      <w:r w:rsidRPr="00547F9B">
        <w:rPr>
          <w:rFonts w:ascii="Montserrat" w:hAnsi="Montserrat" w:cs="Arial"/>
          <w:color w:val="483F42"/>
          <w:kern w:val="16"/>
          <w:sz w:val="22"/>
          <w:szCs w:val="22"/>
          <w14:cntxtAlts/>
        </w:rPr>
        <w:t xml:space="preserve">and </w:t>
      </w:r>
      <w:r w:rsidRPr="00547F9B">
        <w:rPr>
          <w:rFonts w:ascii="Montserrat" w:hAnsi="Montserrat" w:cs="Arial"/>
          <w:color w:val="33282A"/>
          <w:kern w:val="16"/>
          <w:sz w:val="22"/>
          <w:szCs w:val="22"/>
          <w14:cntxtAlts/>
        </w:rPr>
        <w:t xml:space="preserve">respond, </w:t>
      </w:r>
      <w:r w:rsidRPr="00547F9B">
        <w:rPr>
          <w:rFonts w:ascii="Montserrat" w:hAnsi="Montserrat" w:cs="Arial"/>
          <w:color w:val="483F42"/>
          <w:kern w:val="16"/>
          <w:sz w:val="22"/>
          <w:szCs w:val="22"/>
          <w14:cntxtAlts/>
        </w:rPr>
        <w:t xml:space="preserve">as set </w:t>
      </w:r>
      <w:r w:rsidRPr="00547F9B">
        <w:rPr>
          <w:rFonts w:ascii="Montserrat" w:hAnsi="Montserrat" w:cs="Arial"/>
          <w:color w:val="33282A"/>
          <w:kern w:val="16"/>
          <w:sz w:val="22"/>
          <w:szCs w:val="22"/>
          <w14:cntxtAlts/>
        </w:rPr>
        <w:t xml:space="preserve">forth </w:t>
      </w:r>
      <w:r w:rsidRPr="00547F9B">
        <w:rPr>
          <w:rFonts w:ascii="Montserrat" w:hAnsi="Montserrat" w:cs="Arial"/>
          <w:color w:val="483F42"/>
          <w:kern w:val="16"/>
          <w:sz w:val="22"/>
          <w:szCs w:val="22"/>
          <w14:cntxtAlts/>
        </w:rPr>
        <w:t>above;</w:t>
      </w:r>
    </w:p>
    <w:p w14:paraId="3DEA48A3" w14:textId="77777777" w:rsidR="00CE1E55" w:rsidRPr="00547F9B" w:rsidRDefault="00CE1E55" w:rsidP="00AA499A">
      <w:pPr>
        <w:pStyle w:val="ListParagraph"/>
        <w:widowControl w:val="0"/>
        <w:numPr>
          <w:ilvl w:val="0"/>
          <w:numId w:val="76"/>
        </w:numPr>
        <w:tabs>
          <w:tab w:val="left" w:pos="4807"/>
          <w:tab w:val="left" w:pos="4808"/>
        </w:tabs>
        <w:autoSpaceDE w:val="0"/>
        <w:autoSpaceDN w:val="0"/>
        <w:spacing w:after="0" w:line="22" w:lineRule="atLeast"/>
        <w:contextualSpacing w:val="0"/>
        <w:rPr>
          <w:rFonts w:ascii="Montserrat" w:hAnsi="Montserrat" w:cs="Arial"/>
          <w:color w:val="33282A"/>
          <w:kern w:val="16"/>
          <w:sz w:val="22"/>
          <w:szCs w:val="22"/>
          <w14:cntxtAlts/>
        </w:rPr>
      </w:pPr>
      <w:r w:rsidRPr="00547F9B">
        <w:rPr>
          <w:rFonts w:ascii="Montserrat" w:hAnsi="Montserrat" w:cs="Arial"/>
          <w:color w:val="483F42"/>
          <w:kern w:val="16"/>
          <w:sz w:val="22"/>
          <w:szCs w:val="22"/>
          <w14:cntxtAlts/>
        </w:rPr>
        <w:t xml:space="preserve">A </w:t>
      </w:r>
      <w:r w:rsidRPr="00547F9B">
        <w:rPr>
          <w:rFonts w:ascii="Montserrat" w:hAnsi="Montserrat" w:cs="Arial"/>
          <w:color w:val="1C1316"/>
          <w:kern w:val="16"/>
          <w:sz w:val="22"/>
          <w:szCs w:val="22"/>
          <w14:cntxtAlts/>
        </w:rPr>
        <w:t>li</w:t>
      </w:r>
      <w:r w:rsidRPr="00547F9B">
        <w:rPr>
          <w:rFonts w:ascii="Montserrat" w:hAnsi="Montserrat" w:cs="Arial"/>
          <w:color w:val="483F42"/>
          <w:kern w:val="16"/>
          <w:sz w:val="22"/>
          <w:szCs w:val="22"/>
          <w14:cntxtAlts/>
        </w:rPr>
        <w:t xml:space="preserve">st </w:t>
      </w:r>
      <w:r w:rsidRPr="00547F9B">
        <w:rPr>
          <w:rFonts w:ascii="Montserrat" w:hAnsi="Montserrat" w:cs="Arial"/>
          <w:color w:val="33282A"/>
          <w:kern w:val="16"/>
          <w:sz w:val="22"/>
          <w:szCs w:val="22"/>
          <w14:cntxtAlts/>
        </w:rPr>
        <w:t xml:space="preserve">of options </w:t>
      </w:r>
      <w:r w:rsidRPr="00547F9B">
        <w:rPr>
          <w:rFonts w:ascii="Montserrat" w:hAnsi="Montserrat" w:cs="Arial"/>
          <w:color w:val="483F42"/>
          <w:kern w:val="16"/>
          <w:sz w:val="22"/>
          <w:szCs w:val="22"/>
          <w14:cntxtAlts/>
        </w:rPr>
        <w:t xml:space="preserve">and </w:t>
      </w:r>
      <w:r w:rsidRPr="00547F9B">
        <w:rPr>
          <w:rFonts w:ascii="Montserrat" w:hAnsi="Montserrat" w:cs="Arial"/>
          <w:color w:val="33282A"/>
          <w:kern w:val="16"/>
          <w:sz w:val="22"/>
          <w:szCs w:val="22"/>
          <w14:cntxtAlts/>
        </w:rPr>
        <w:t xml:space="preserve">resources to </w:t>
      </w:r>
      <w:r w:rsidRPr="00547F9B">
        <w:rPr>
          <w:rFonts w:ascii="Montserrat" w:hAnsi="Montserrat" w:cs="Arial"/>
          <w:color w:val="483F42"/>
          <w:kern w:val="16"/>
          <w:sz w:val="22"/>
          <w:szCs w:val="22"/>
          <w14:cntxtAlts/>
        </w:rPr>
        <w:t xml:space="preserve">assist </w:t>
      </w:r>
      <w:r w:rsidRPr="00547F9B">
        <w:rPr>
          <w:rFonts w:ascii="Montserrat" w:hAnsi="Montserrat" w:cs="Arial"/>
          <w:color w:val="33282A"/>
          <w:kern w:val="16"/>
          <w:sz w:val="22"/>
          <w:szCs w:val="22"/>
          <w14:cntxtAlts/>
        </w:rPr>
        <w:t xml:space="preserve">the </w:t>
      </w:r>
      <w:r w:rsidRPr="00547F9B">
        <w:rPr>
          <w:rFonts w:ascii="Montserrat" w:hAnsi="Montserrat" w:cs="Arial"/>
          <w:color w:val="483F42"/>
          <w:kern w:val="16"/>
          <w:sz w:val="22"/>
          <w:szCs w:val="22"/>
          <w14:cntxtAlts/>
        </w:rPr>
        <w:t>comp</w:t>
      </w:r>
      <w:r w:rsidRPr="00547F9B">
        <w:rPr>
          <w:rFonts w:ascii="Montserrat" w:hAnsi="Montserrat" w:cs="Arial"/>
          <w:color w:val="1C1316"/>
          <w:kern w:val="16"/>
          <w:sz w:val="22"/>
          <w:szCs w:val="22"/>
          <w14:cntxtAlts/>
        </w:rPr>
        <w:t>lain</w:t>
      </w:r>
      <w:r w:rsidRPr="00547F9B">
        <w:rPr>
          <w:rFonts w:ascii="Montserrat" w:hAnsi="Montserrat" w:cs="Arial"/>
          <w:color w:val="483F42"/>
          <w:kern w:val="16"/>
          <w:sz w:val="22"/>
          <w:szCs w:val="22"/>
          <w14:cntxtAlts/>
        </w:rPr>
        <w:t xml:space="preserve">ant </w:t>
      </w:r>
      <w:r w:rsidRPr="00547F9B">
        <w:rPr>
          <w:rFonts w:ascii="Montserrat" w:hAnsi="Montserrat" w:cs="Arial"/>
          <w:color w:val="33282A"/>
          <w:kern w:val="16"/>
          <w:sz w:val="22"/>
          <w:szCs w:val="22"/>
          <w14:cntxtAlts/>
        </w:rPr>
        <w:t xml:space="preserve">regarding academic, living, transportation </w:t>
      </w:r>
      <w:r w:rsidRPr="00547F9B">
        <w:rPr>
          <w:rFonts w:ascii="Montserrat" w:hAnsi="Montserrat" w:cs="Arial"/>
          <w:color w:val="483F42"/>
          <w:kern w:val="16"/>
          <w:sz w:val="22"/>
          <w:szCs w:val="22"/>
          <w14:cntxtAlts/>
        </w:rPr>
        <w:t>and working situation</w:t>
      </w:r>
      <w:r w:rsidRPr="00547F9B">
        <w:rPr>
          <w:rFonts w:ascii="Montserrat" w:hAnsi="Montserrat" w:cs="Arial"/>
          <w:color w:val="645D5D"/>
          <w:kern w:val="16"/>
          <w:sz w:val="22"/>
          <w:szCs w:val="22"/>
          <w14:cntxtAlts/>
        </w:rPr>
        <w:t>s</w:t>
      </w:r>
      <w:r w:rsidRPr="00547F9B">
        <w:rPr>
          <w:rFonts w:ascii="Montserrat" w:hAnsi="Montserrat" w:cs="Arial"/>
          <w:color w:val="483F42"/>
          <w:kern w:val="16"/>
          <w:sz w:val="22"/>
          <w:szCs w:val="22"/>
          <w14:cntxtAlts/>
        </w:rPr>
        <w:t>; and,</w:t>
      </w:r>
    </w:p>
    <w:p w14:paraId="5FF15859" w14:textId="77777777" w:rsidR="00CE1E55" w:rsidRPr="00547F9B" w:rsidRDefault="00CE1E55" w:rsidP="00AA499A">
      <w:pPr>
        <w:pStyle w:val="ListParagraph"/>
        <w:widowControl w:val="0"/>
        <w:numPr>
          <w:ilvl w:val="0"/>
          <w:numId w:val="76"/>
        </w:numPr>
        <w:tabs>
          <w:tab w:val="left" w:pos="4803"/>
          <w:tab w:val="left" w:pos="4804"/>
        </w:tabs>
        <w:autoSpaceDE w:val="0"/>
        <w:autoSpaceDN w:val="0"/>
        <w:spacing w:after="0" w:line="22" w:lineRule="atLeast"/>
        <w:contextualSpacing w:val="0"/>
        <w:rPr>
          <w:rFonts w:ascii="Montserrat" w:hAnsi="Montserrat" w:cs="Arial"/>
          <w:color w:val="33282A"/>
          <w:kern w:val="16"/>
          <w:sz w:val="22"/>
          <w:szCs w:val="22"/>
          <w14:cntxtAlts/>
        </w:rPr>
      </w:pPr>
      <w:r w:rsidRPr="00547F9B">
        <w:rPr>
          <w:rFonts w:ascii="Montserrat" w:hAnsi="Montserrat" w:cs="Arial"/>
          <w:color w:val="33282A"/>
          <w:kern w:val="16"/>
          <w:sz w:val="22"/>
          <w:szCs w:val="22"/>
          <w14:cntxtAlts/>
        </w:rPr>
        <w:t xml:space="preserve">Information </w:t>
      </w:r>
      <w:r w:rsidRPr="00547F9B">
        <w:rPr>
          <w:rFonts w:ascii="Montserrat" w:hAnsi="Montserrat" w:cs="Arial"/>
          <w:color w:val="483F42"/>
          <w:kern w:val="16"/>
          <w:sz w:val="22"/>
          <w:szCs w:val="22"/>
          <w14:cntxtAlts/>
        </w:rPr>
        <w:t xml:space="preserve">about WVC’s </w:t>
      </w:r>
      <w:r w:rsidRPr="00547F9B">
        <w:rPr>
          <w:rFonts w:ascii="Montserrat" w:hAnsi="Montserrat" w:cs="Arial"/>
          <w:color w:val="33282A"/>
          <w:kern w:val="16"/>
          <w:sz w:val="22"/>
          <w:szCs w:val="22"/>
          <w14:cntxtAlts/>
        </w:rPr>
        <w:t xml:space="preserve">policy </w:t>
      </w:r>
      <w:r w:rsidRPr="00547F9B">
        <w:rPr>
          <w:rFonts w:ascii="Montserrat" w:hAnsi="Montserrat" w:cs="Arial"/>
          <w:color w:val="483F42"/>
          <w:kern w:val="16"/>
          <w:sz w:val="22"/>
          <w:szCs w:val="22"/>
          <w14:cntxtAlts/>
        </w:rPr>
        <w:t xml:space="preserve">against </w:t>
      </w:r>
      <w:r w:rsidRPr="00547F9B">
        <w:rPr>
          <w:rFonts w:ascii="Montserrat" w:hAnsi="Montserrat" w:cs="Arial"/>
          <w:color w:val="33282A"/>
          <w:kern w:val="16"/>
          <w:sz w:val="22"/>
          <w:szCs w:val="22"/>
          <w14:cntxtAlts/>
        </w:rPr>
        <w:t xml:space="preserve">retaliation </w:t>
      </w:r>
      <w:r w:rsidRPr="00547F9B">
        <w:rPr>
          <w:rFonts w:ascii="Montserrat" w:hAnsi="Montserrat" w:cs="Arial"/>
          <w:color w:val="483F42"/>
          <w:kern w:val="16"/>
          <w:sz w:val="22"/>
          <w:szCs w:val="22"/>
          <w14:cntxtAlts/>
        </w:rPr>
        <w:t xml:space="preserve">and how </w:t>
      </w:r>
      <w:r w:rsidRPr="00547F9B">
        <w:rPr>
          <w:rFonts w:ascii="Montserrat" w:hAnsi="Montserrat" w:cs="Arial"/>
          <w:color w:val="33282A"/>
          <w:kern w:val="16"/>
          <w:sz w:val="22"/>
          <w:szCs w:val="22"/>
          <w14:cntxtAlts/>
        </w:rPr>
        <w:t xml:space="preserve">the </w:t>
      </w:r>
      <w:r w:rsidRPr="00547F9B">
        <w:rPr>
          <w:rFonts w:ascii="Montserrat" w:hAnsi="Montserrat" w:cs="Arial"/>
          <w:color w:val="483F42"/>
          <w:kern w:val="16"/>
          <w:sz w:val="22"/>
          <w:szCs w:val="22"/>
          <w14:cntxtAlts/>
        </w:rPr>
        <w:t>comp</w:t>
      </w:r>
      <w:r w:rsidRPr="00547F9B">
        <w:rPr>
          <w:rFonts w:ascii="Montserrat" w:hAnsi="Montserrat" w:cs="Arial"/>
          <w:color w:val="1C1316"/>
          <w:kern w:val="16"/>
          <w:sz w:val="22"/>
          <w:szCs w:val="22"/>
          <w14:cntxtAlts/>
        </w:rPr>
        <w:t>l</w:t>
      </w:r>
      <w:r w:rsidRPr="00547F9B">
        <w:rPr>
          <w:rFonts w:ascii="Montserrat" w:hAnsi="Montserrat" w:cs="Arial"/>
          <w:color w:val="483F42"/>
          <w:kern w:val="16"/>
          <w:sz w:val="22"/>
          <w:szCs w:val="22"/>
          <w14:cntxtAlts/>
        </w:rPr>
        <w:t xml:space="preserve">ainant should </w:t>
      </w:r>
      <w:r w:rsidRPr="00547F9B">
        <w:rPr>
          <w:rFonts w:ascii="Montserrat" w:hAnsi="Montserrat" w:cs="Arial"/>
          <w:color w:val="33282A"/>
          <w:kern w:val="16"/>
          <w:sz w:val="22"/>
          <w:szCs w:val="22"/>
          <w14:cntxtAlts/>
        </w:rPr>
        <w:t xml:space="preserve">report retaliation </w:t>
      </w:r>
      <w:r w:rsidRPr="00547F9B">
        <w:rPr>
          <w:rFonts w:ascii="Montserrat" w:hAnsi="Montserrat" w:cs="Arial"/>
          <w:color w:val="483F42"/>
          <w:kern w:val="16"/>
          <w:sz w:val="22"/>
          <w:szCs w:val="22"/>
          <w14:cntxtAlts/>
        </w:rPr>
        <w:t xml:space="preserve">or </w:t>
      </w:r>
      <w:r w:rsidRPr="00547F9B">
        <w:rPr>
          <w:rFonts w:ascii="Montserrat" w:hAnsi="Montserrat" w:cs="Arial"/>
          <w:color w:val="33282A"/>
          <w:kern w:val="16"/>
          <w:sz w:val="22"/>
          <w:szCs w:val="22"/>
          <w14:cntxtAlts/>
        </w:rPr>
        <w:t>new incidents.</w:t>
      </w:r>
    </w:p>
    <w:p w14:paraId="48D744F1" w14:textId="0487C877" w:rsidR="00CE1E55" w:rsidRPr="00547F9B" w:rsidRDefault="00CE1E55" w:rsidP="00CE1E55">
      <w:pPr>
        <w:pStyle w:val="Heading3"/>
        <w:spacing w:before="120" w:after="120" w:line="22" w:lineRule="atLeast"/>
        <w:rPr>
          <w:rFonts w:ascii="Franklin Gothic Book" w:hAnsi="Franklin Gothic Book"/>
          <w:b/>
          <w:bCs/>
          <w:color w:val="auto"/>
        </w:rPr>
      </w:pPr>
      <w:bookmarkStart w:id="172" w:name="_Toc521329838"/>
      <w:bookmarkStart w:id="173" w:name="_Toc521922741"/>
      <w:bookmarkStart w:id="174" w:name="_Toc54871316"/>
      <w:r w:rsidRPr="00547F9B">
        <w:rPr>
          <w:rFonts w:ascii="Franklin Gothic Book" w:hAnsi="Franklin Gothic Book"/>
          <w:b/>
          <w:bCs/>
          <w:color w:val="auto"/>
        </w:rPr>
        <w:t xml:space="preserve">Initial </w:t>
      </w:r>
      <w:r w:rsidR="00547F9B">
        <w:rPr>
          <w:rFonts w:ascii="Franklin Gothic Book" w:hAnsi="Franklin Gothic Book"/>
          <w:b/>
          <w:bCs/>
          <w:color w:val="auto"/>
        </w:rPr>
        <w:t>N</w:t>
      </w:r>
      <w:r w:rsidRPr="00547F9B">
        <w:rPr>
          <w:rFonts w:ascii="Franklin Gothic Book" w:hAnsi="Franklin Gothic Book"/>
          <w:b/>
          <w:bCs/>
          <w:color w:val="auto"/>
        </w:rPr>
        <w:t xml:space="preserve">otifications for </w:t>
      </w:r>
      <w:r w:rsidR="00547F9B">
        <w:rPr>
          <w:rFonts w:ascii="Franklin Gothic Book" w:hAnsi="Franklin Gothic Book"/>
          <w:b/>
          <w:bCs/>
          <w:color w:val="auto"/>
        </w:rPr>
        <w:t>D</w:t>
      </w:r>
      <w:r w:rsidRPr="00547F9B">
        <w:rPr>
          <w:rFonts w:ascii="Franklin Gothic Book" w:hAnsi="Franklin Gothic Book"/>
          <w:b/>
          <w:bCs/>
          <w:color w:val="auto"/>
        </w:rPr>
        <w:t xml:space="preserve">iscrimination, </w:t>
      </w:r>
      <w:r w:rsidR="00547F9B">
        <w:rPr>
          <w:rFonts w:ascii="Franklin Gothic Book" w:hAnsi="Franklin Gothic Book"/>
          <w:b/>
          <w:bCs/>
          <w:color w:val="auto"/>
        </w:rPr>
        <w:t>H</w:t>
      </w:r>
      <w:r w:rsidRPr="00547F9B">
        <w:rPr>
          <w:rFonts w:ascii="Franklin Gothic Book" w:hAnsi="Franklin Gothic Book"/>
          <w:b/>
          <w:bCs/>
          <w:color w:val="auto"/>
        </w:rPr>
        <w:t xml:space="preserve">arassment and/or </w:t>
      </w:r>
      <w:r w:rsidR="00547F9B">
        <w:rPr>
          <w:rFonts w:ascii="Franklin Gothic Book" w:hAnsi="Franklin Gothic Book"/>
          <w:b/>
          <w:bCs/>
          <w:color w:val="auto"/>
        </w:rPr>
        <w:t>R</w:t>
      </w:r>
      <w:r w:rsidRPr="00547F9B">
        <w:rPr>
          <w:rFonts w:ascii="Franklin Gothic Book" w:hAnsi="Franklin Gothic Book"/>
          <w:b/>
          <w:bCs/>
          <w:color w:val="auto"/>
        </w:rPr>
        <w:t xml:space="preserve">etaliation </w:t>
      </w:r>
      <w:r w:rsidR="00547F9B">
        <w:rPr>
          <w:rFonts w:ascii="Franklin Gothic Book" w:hAnsi="Franklin Gothic Book"/>
          <w:b/>
          <w:bCs/>
          <w:color w:val="auto"/>
        </w:rPr>
        <w:t>C</w:t>
      </w:r>
      <w:r w:rsidRPr="00547F9B">
        <w:rPr>
          <w:rFonts w:ascii="Franklin Gothic Book" w:hAnsi="Franklin Gothic Book"/>
          <w:b/>
          <w:bCs/>
          <w:color w:val="auto"/>
        </w:rPr>
        <w:t>omplaints</w:t>
      </w:r>
      <w:bookmarkEnd w:id="172"/>
      <w:bookmarkEnd w:id="173"/>
      <w:bookmarkEnd w:id="174"/>
    </w:p>
    <w:p w14:paraId="057CC000" w14:textId="77777777" w:rsidR="00CE1E55" w:rsidRPr="00547F9B" w:rsidRDefault="00CE1E55" w:rsidP="00AA499A">
      <w:pPr>
        <w:pStyle w:val="ListParagraph"/>
        <w:numPr>
          <w:ilvl w:val="0"/>
          <w:numId w:val="77"/>
        </w:numPr>
        <w:spacing w:before="120" w:after="120" w:line="22" w:lineRule="atLeast"/>
        <w:rPr>
          <w:rFonts w:ascii="Montserrat" w:hAnsi="Montserrat" w:cs="Arial"/>
          <w:kern w:val="16"/>
          <w:sz w:val="22"/>
          <w:szCs w:val="22"/>
          <w14:cntxtAlts/>
        </w:rPr>
      </w:pPr>
      <w:r w:rsidRPr="00547F9B">
        <w:rPr>
          <w:rFonts w:ascii="Montserrat" w:hAnsi="Montserrat" w:cs="Arial"/>
          <w:kern w:val="16"/>
          <w:sz w:val="22"/>
          <w:szCs w:val="22"/>
          <w14:cntxtAlts/>
        </w:rPr>
        <w:t>Notification to Respondent.</w:t>
      </w:r>
      <w:r w:rsidRPr="00547F9B">
        <w:rPr>
          <w:rFonts w:ascii="Montserrat" w:hAnsi="Montserrat" w:cs="Arial"/>
          <w:b/>
          <w:kern w:val="16"/>
          <w:sz w:val="22"/>
          <w:szCs w:val="22"/>
          <w14:cntxtAlts/>
        </w:rPr>
        <w:t xml:space="preserve"> </w:t>
      </w:r>
      <w:r w:rsidRPr="00547F9B">
        <w:rPr>
          <w:rFonts w:ascii="Montserrat" w:hAnsi="Montserrat" w:cs="Arial"/>
          <w:kern w:val="16"/>
          <w:sz w:val="22"/>
          <w:szCs w:val="22"/>
          <w14:cntxtAlts/>
        </w:rPr>
        <w:t>If a formal investigation is undertaken, the respondent will be notified in writing to the existence of a formal complaint and that an investigation of the complaint is underway. During the investigative process, the accused will be informed of his/her right to representation during any investigatory meeting and will be informed of WVC’s policy against retaliation.</w:t>
      </w:r>
    </w:p>
    <w:p w14:paraId="1DDE6970" w14:textId="77777777" w:rsidR="00CE1E55" w:rsidRPr="00547F9B" w:rsidRDefault="00CE1E55" w:rsidP="00AA499A">
      <w:pPr>
        <w:pStyle w:val="ListParagraph"/>
        <w:numPr>
          <w:ilvl w:val="0"/>
          <w:numId w:val="77"/>
        </w:numPr>
        <w:spacing w:before="120" w:after="120" w:line="22" w:lineRule="atLeast"/>
        <w:rPr>
          <w:rFonts w:ascii="Montserrat" w:hAnsi="Montserrat" w:cs="Arial"/>
          <w:kern w:val="16"/>
          <w:sz w:val="22"/>
          <w:szCs w:val="22"/>
          <w14:cntxtAlts/>
        </w:rPr>
      </w:pPr>
      <w:r w:rsidRPr="00547F9B">
        <w:rPr>
          <w:rFonts w:ascii="Montserrat" w:hAnsi="Montserrat" w:cs="Arial"/>
          <w:kern w:val="16"/>
          <w:sz w:val="22"/>
          <w:szCs w:val="22"/>
          <w14:cntxtAlts/>
        </w:rPr>
        <w:t>Notifications to Complainant.</w:t>
      </w:r>
      <w:r w:rsidRPr="00547F9B">
        <w:rPr>
          <w:rFonts w:ascii="Montserrat" w:hAnsi="Montserrat" w:cs="Arial"/>
          <w:b/>
          <w:kern w:val="16"/>
          <w:sz w:val="22"/>
          <w:szCs w:val="22"/>
          <w14:cntxtAlts/>
        </w:rPr>
        <w:t xml:space="preserve"> </w:t>
      </w:r>
      <w:r w:rsidRPr="00547F9B">
        <w:rPr>
          <w:rFonts w:ascii="Montserrat" w:hAnsi="Montserrat" w:cs="Arial"/>
          <w:kern w:val="16"/>
          <w:sz w:val="22"/>
          <w:szCs w:val="22"/>
          <w14:cntxtAlts/>
        </w:rPr>
        <w:t xml:space="preserve">The complainant shall be informed of WVC’s policy against retaliation. </w:t>
      </w:r>
    </w:p>
    <w:p w14:paraId="787FB252" w14:textId="77777777" w:rsidR="00CE1E55" w:rsidRPr="00547F9B" w:rsidRDefault="00CE1E55" w:rsidP="00CE1E55">
      <w:pPr>
        <w:spacing w:before="120" w:after="120" w:line="22" w:lineRule="atLeast"/>
        <w:rPr>
          <w:rFonts w:ascii="Montserrat" w:hAnsi="Montserrat" w:cs="Arial"/>
          <w:kern w:val="16"/>
          <w:sz w:val="22"/>
          <w:szCs w:val="22"/>
          <w14:cntxtAlts/>
        </w:rPr>
      </w:pPr>
      <w:r w:rsidRPr="00547F9B">
        <w:rPr>
          <w:rFonts w:ascii="Montserrat" w:hAnsi="Montserrat" w:cs="Arial"/>
          <w:kern w:val="16"/>
          <w:sz w:val="22"/>
          <w:szCs w:val="22"/>
          <w14:cntxtAlts/>
        </w:rPr>
        <w:t>If the alleged complainant is deceased as the result of such crime or offense, the next of kin of such complainant shall be treated as the alleged victim for purposes of notifications.</w:t>
      </w:r>
    </w:p>
    <w:p w14:paraId="55E8DC50" w14:textId="77777777" w:rsidR="00CE1E55" w:rsidRPr="00547F9B" w:rsidRDefault="00CE1E55" w:rsidP="00CE1E55">
      <w:pPr>
        <w:pStyle w:val="Heading2"/>
        <w:rPr>
          <w:rFonts w:ascii="Franklin Gothic Book" w:hAnsi="Franklin Gothic Book"/>
          <w:b/>
          <w:bCs/>
          <w:color w:val="auto"/>
          <w:sz w:val="28"/>
          <w:szCs w:val="28"/>
        </w:rPr>
      </w:pPr>
      <w:bookmarkStart w:id="175" w:name="_Toc521329839"/>
      <w:bookmarkStart w:id="176" w:name="_Toc521922742"/>
      <w:bookmarkStart w:id="177" w:name="_Toc54871317"/>
      <w:r w:rsidRPr="00547F9B">
        <w:rPr>
          <w:rFonts w:ascii="Franklin Gothic Book" w:hAnsi="Franklin Gothic Book"/>
          <w:b/>
          <w:bCs/>
          <w:color w:val="auto"/>
          <w:sz w:val="28"/>
          <w:szCs w:val="28"/>
        </w:rPr>
        <w:t>Faculty Grievance Procedure in Alleged Cases of Domestic Violence, Dating Violence, Sexual Assault and Stalking</w:t>
      </w:r>
      <w:bookmarkEnd w:id="175"/>
      <w:bookmarkEnd w:id="176"/>
      <w:bookmarkEnd w:id="177"/>
    </w:p>
    <w:p w14:paraId="6158D1E3" w14:textId="77777777" w:rsidR="00CE1E55" w:rsidRPr="00547F9B" w:rsidRDefault="00CE1E55" w:rsidP="00CE1E55">
      <w:pPr>
        <w:spacing w:before="120" w:after="120" w:line="22" w:lineRule="atLeast"/>
        <w:rPr>
          <w:rFonts w:ascii="Montserrat" w:hAnsi="Montserrat" w:cs="Arial"/>
          <w:kern w:val="16"/>
          <w:sz w:val="22"/>
          <w:szCs w:val="22"/>
          <w14:cntxtAlts/>
        </w:rPr>
      </w:pPr>
      <w:r w:rsidRPr="00547F9B">
        <w:rPr>
          <w:rFonts w:ascii="Montserrat" w:hAnsi="Montserrat" w:cs="Arial"/>
          <w:kern w:val="16"/>
          <w:sz w:val="22"/>
          <w:szCs w:val="22"/>
          <w14:cntxtAlts/>
        </w:rPr>
        <w:t>Faculty members may utilize the grievance process for filing a grievance against another faculty member, employee or student for alleged cases of domestic violence, dating violence, sexual assault or stalking.</w:t>
      </w:r>
    </w:p>
    <w:p w14:paraId="2778CFBA" w14:textId="77777777" w:rsidR="00CE1E55" w:rsidRPr="00DA5323" w:rsidRDefault="00CE1E55" w:rsidP="00CE1E55">
      <w:pPr>
        <w:pStyle w:val="Heading3"/>
        <w:spacing w:before="120" w:after="120" w:line="22" w:lineRule="atLeast"/>
        <w:rPr>
          <w:rFonts w:ascii="Franklin Gothic Book" w:hAnsi="Franklin Gothic Book"/>
          <w:b/>
          <w:bCs/>
          <w:color w:val="auto"/>
        </w:rPr>
      </w:pPr>
      <w:bookmarkStart w:id="178" w:name="_Toc521329840"/>
      <w:bookmarkStart w:id="179" w:name="_Toc521922743"/>
      <w:bookmarkStart w:id="180" w:name="_Toc54871318"/>
      <w:r w:rsidRPr="00DA5323">
        <w:rPr>
          <w:rFonts w:ascii="Franklin Gothic Book" w:hAnsi="Franklin Gothic Book"/>
          <w:b/>
          <w:bCs/>
          <w:color w:val="auto"/>
        </w:rPr>
        <w:lastRenderedPageBreak/>
        <w:t>Faculty Negotiated Agreement Article XXVII</w:t>
      </w:r>
      <w:bookmarkEnd w:id="178"/>
      <w:bookmarkEnd w:id="179"/>
      <w:bookmarkEnd w:id="180"/>
    </w:p>
    <w:p w14:paraId="60C5D960" w14:textId="77777777" w:rsidR="00CE1E55" w:rsidRPr="00547F9B" w:rsidRDefault="00CE1E55" w:rsidP="00AA499A">
      <w:pPr>
        <w:pStyle w:val="ListParagraph"/>
        <w:numPr>
          <w:ilvl w:val="0"/>
          <w:numId w:val="75"/>
        </w:numPr>
        <w:spacing w:after="0" w:line="22" w:lineRule="atLeast"/>
        <w:contextualSpacing w:val="0"/>
        <w:rPr>
          <w:rFonts w:ascii="Montserrat" w:hAnsi="Montserrat" w:cs="Arial"/>
          <w:kern w:val="16"/>
          <w:sz w:val="22"/>
          <w:szCs w:val="22"/>
          <w14:cntxtAlts/>
        </w:rPr>
      </w:pPr>
      <w:r w:rsidRPr="00547F9B">
        <w:rPr>
          <w:rFonts w:ascii="Montserrat" w:hAnsi="Montserrat" w:cs="Arial"/>
          <w:kern w:val="16"/>
          <w:sz w:val="22"/>
          <w:szCs w:val="22"/>
          <w14:cntxtAlts/>
        </w:rPr>
        <w:t>The purpose of this procedure is to provide a means for the orderly and expeditious adjustment of grievances of the Faculty Association and/or individual academic employee of Community College District No. 18.</w:t>
      </w:r>
    </w:p>
    <w:p w14:paraId="21312AAB" w14:textId="77777777" w:rsidR="00CE1E55" w:rsidRPr="00547F9B" w:rsidRDefault="00CE1E55" w:rsidP="00AA499A">
      <w:pPr>
        <w:pStyle w:val="ListParagraph"/>
        <w:numPr>
          <w:ilvl w:val="0"/>
          <w:numId w:val="75"/>
        </w:numPr>
        <w:spacing w:after="0" w:line="22" w:lineRule="atLeast"/>
        <w:contextualSpacing w:val="0"/>
        <w:rPr>
          <w:rFonts w:ascii="Montserrat" w:hAnsi="Montserrat" w:cs="Arial"/>
          <w:kern w:val="16"/>
          <w:sz w:val="22"/>
          <w:szCs w:val="22"/>
          <w14:cntxtAlts/>
        </w:rPr>
      </w:pPr>
      <w:r w:rsidRPr="00547F9B">
        <w:rPr>
          <w:rFonts w:ascii="Montserrat" w:hAnsi="Montserrat" w:cs="Arial"/>
          <w:kern w:val="16"/>
          <w:sz w:val="22"/>
          <w:szCs w:val="22"/>
          <w14:cntxtAlts/>
        </w:rPr>
        <w:t>A grievance shall be defined as a written statement by the grievant that a dispute or disagreement exists involving interpretation, application or violation of specific term(s) of the Negotiated Agreement. The grievance complaint must describe the allegation, cite the specific article and/or section(s) of the Negotiated Agreement or Board policies claimed to have been violated, misinterpreted, or misapplied, and the remedy sought. Nothing contained herein shall be construed as limiting the right of any academic employee having a complaint to discuss the matter directly with any member of the administration and to have the problem adjusted without the intervention of the Faculty Association. A grievant may be represented at all stages of the grievance procedure by himself/herself or at his/her option by a representative of the Faculty Association.</w:t>
      </w:r>
    </w:p>
    <w:p w14:paraId="763EA015" w14:textId="77777777" w:rsidR="00CE1E55" w:rsidRPr="00547F9B" w:rsidRDefault="00CE1E55" w:rsidP="00AA499A">
      <w:pPr>
        <w:pStyle w:val="ListParagraph"/>
        <w:numPr>
          <w:ilvl w:val="0"/>
          <w:numId w:val="75"/>
        </w:numPr>
        <w:spacing w:after="0" w:line="22" w:lineRule="atLeast"/>
        <w:contextualSpacing w:val="0"/>
        <w:rPr>
          <w:rFonts w:ascii="Montserrat" w:hAnsi="Montserrat" w:cs="Arial"/>
          <w:kern w:val="16"/>
          <w:sz w:val="22"/>
          <w:szCs w:val="22"/>
          <w14:cntxtAlts/>
        </w:rPr>
      </w:pPr>
      <w:r w:rsidRPr="00547F9B">
        <w:rPr>
          <w:rFonts w:ascii="Montserrat" w:hAnsi="Montserrat" w:cs="Arial"/>
          <w:kern w:val="16"/>
          <w:sz w:val="22"/>
          <w:szCs w:val="22"/>
          <w14:cntxtAlts/>
        </w:rPr>
        <w:t>Grievances shall be processed as rapidly as possible. The grievant shall make his/her grievance known within fifteen (15) working days of the alleged incident. Failure of the grievant to meet time limits constitutes a waiver of the grievance at any step in the process. Time limits imposed by procedures may only be extended by mutual agreement of the parties involved.</w:t>
      </w:r>
    </w:p>
    <w:p w14:paraId="5B904E26" w14:textId="77777777" w:rsidR="00CE1E55" w:rsidRPr="00547F9B" w:rsidRDefault="00CE1E55" w:rsidP="00AA499A">
      <w:pPr>
        <w:pStyle w:val="ListParagraph"/>
        <w:numPr>
          <w:ilvl w:val="0"/>
          <w:numId w:val="75"/>
        </w:numPr>
        <w:spacing w:after="0" w:line="22" w:lineRule="atLeast"/>
        <w:contextualSpacing w:val="0"/>
        <w:rPr>
          <w:rFonts w:ascii="Montserrat" w:hAnsi="Montserrat" w:cs="Arial"/>
          <w:kern w:val="16"/>
          <w:sz w:val="22"/>
          <w:szCs w:val="22"/>
          <w14:cntxtAlts/>
        </w:rPr>
      </w:pPr>
      <w:r w:rsidRPr="00547F9B">
        <w:rPr>
          <w:rFonts w:ascii="Montserrat" w:hAnsi="Montserrat" w:cs="Arial"/>
          <w:kern w:val="16"/>
          <w:sz w:val="22"/>
          <w:szCs w:val="22"/>
          <w14:cntxtAlts/>
        </w:rPr>
        <w:t>To the extent that time limits are expressed in days, the days shall consist of working days, unless otherwise specified.</w:t>
      </w:r>
    </w:p>
    <w:p w14:paraId="4A12DFD8" w14:textId="77777777" w:rsidR="00CE1E55" w:rsidRPr="00547F9B" w:rsidRDefault="00CE1E55" w:rsidP="00AA499A">
      <w:pPr>
        <w:pStyle w:val="ListParagraph"/>
        <w:numPr>
          <w:ilvl w:val="0"/>
          <w:numId w:val="75"/>
        </w:numPr>
        <w:spacing w:after="0" w:line="22" w:lineRule="atLeast"/>
        <w:contextualSpacing w:val="0"/>
        <w:rPr>
          <w:rFonts w:ascii="Montserrat" w:hAnsi="Montserrat" w:cs="Arial"/>
          <w:kern w:val="16"/>
          <w:sz w:val="22"/>
          <w:szCs w:val="22"/>
          <w14:cntxtAlts/>
        </w:rPr>
      </w:pPr>
      <w:r w:rsidRPr="00547F9B">
        <w:rPr>
          <w:rFonts w:ascii="Montserrat" w:hAnsi="Montserrat" w:cs="Arial"/>
          <w:kern w:val="16"/>
          <w:sz w:val="22"/>
          <w:szCs w:val="22"/>
          <w14:cntxtAlts/>
        </w:rPr>
        <w:t>Step 1: An academic employee with a grievance shall discuss it first with his/her immediate supervisor, or the next level supervisor if this is not possible. The academic employee may be accompanied by a member of the professional organization. Every effort shall be made to resolve the grievance at this level in an informal manner.</w:t>
      </w:r>
    </w:p>
    <w:p w14:paraId="51224BB7" w14:textId="77777777" w:rsidR="00CE1E55" w:rsidRPr="00547F9B" w:rsidRDefault="00CE1E55" w:rsidP="00AA499A">
      <w:pPr>
        <w:pStyle w:val="ListParagraph"/>
        <w:numPr>
          <w:ilvl w:val="0"/>
          <w:numId w:val="75"/>
        </w:numPr>
        <w:spacing w:after="0" w:line="22" w:lineRule="atLeast"/>
        <w:contextualSpacing w:val="0"/>
        <w:rPr>
          <w:rFonts w:ascii="Montserrat" w:hAnsi="Montserrat" w:cs="Arial"/>
          <w:kern w:val="16"/>
          <w:sz w:val="22"/>
          <w:szCs w:val="22"/>
          <w14:cntxtAlts/>
        </w:rPr>
      </w:pPr>
      <w:r w:rsidRPr="00547F9B">
        <w:rPr>
          <w:rFonts w:ascii="Montserrat" w:hAnsi="Montserrat" w:cs="Arial"/>
          <w:kern w:val="16"/>
          <w:sz w:val="22"/>
          <w:szCs w:val="22"/>
          <w14:cntxtAlts/>
        </w:rPr>
        <w:t>Step 2: If no settlement is reached at step 1, the written grievance may be submitted to the President or his/her designated representative within five (5) working days of the last informal meeting. Representatives of the employee organization may be present at any meeting called to consider the grievance at step 2. The President or his/her designated representative shall send his/her written answer to the affected parties or their designated representatives within ten (10) working days of the step 2 meeting.</w:t>
      </w:r>
    </w:p>
    <w:p w14:paraId="2BBF9B0D" w14:textId="77777777" w:rsidR="00CE1E55" w:rsidRPr="00547F9B" w:rsidRDefault="00CE1E55" w:rsidP="00AA499A">
      <w:pPr>
        <w:pStyle w:val="ListParagraph"/>
        <w:numPr>
          <w:ilvl w:val="0"/>
          <w:numId w:val="75"/>
        </w:numPr>
        <w:spacing w:after="0" w:line="22" w:lineRule="atLeast"/>
        <w:contextualSpacing w:val="0"/>
        <w:rPr>
          <w:rFonts w:ascii="Montserrat" w:hAnsi="Montserrat" w:cs="Arial"/>
          <w:kern w:val="16"/>
          <w:sz w:val="22"/>
          <w:szCs w:val="22"/>
          <w14:cntxtAlts/>
        </w:rPr>
      </w:pPr>
      <w:r w:rsidRPr="00547F9B">
        <w:rPr>
          <w:rFonts w:ascii="Montserrat" w:hAnsi="Montserrat" w:cs="Arial"/>
          <w:kern w:val="16"/>
          <w:sz w:val="22"/>
          <w:szCs w:val="22"/>
          <w14:cntxtAlts/>
        </w:rPr>
        <w:t>Failure of the President or his/her designee to respond within the time limit in step 2 shall move the grievance automatically to step 3.</w:t>
      </w:r>
    </w:p>
    <w:p w14:paraId="70AC06F4" w14:textId="77777777" w:rsidR="00CE1E55" w:rsidRPr="00547F9B" w:rsidRDefault="00CE1E55" w:rsidP="00AA499A">
      <w:pPr>
        <w:pStyle w:val="ListParagraph"/>
        <w:numPr>
          <w:ilvl w:val="0"/>
          <w:numId w:val="75"/>
        </w:numPr>
        <w:spacing w:after="0" w:line="22" w:lineRule="atLeast"/>
        <w:contextualSpacing w:val="0"/>
        <w:rPr>
          <w:rFonts w:ascii="Montserrat" w:hAnsi="Montserrat" w:cs="Arial"/>
          <w:kern w:val="16"/>
          <w:sz w:val="22"/>
          <w:szCs w:val="22"/>
          <w14:cntxtAlts/>
        </w:rPr>
      </w:pPr>
      <w:r w:rsidRPr="00547F9B">
        <w:rPr>
          <w:rFonts w:ascii="Montserrat" w:hAnsi="Montserrat" w:cs="Arial"/>
          <w:kern w:val="16"/>
          <w:sz w:val="22"/>
          <w:szCs w:val="22"/>
          <w14:cntxtAlts/>
        </w:rPr>
        <w:t>Step 3: If no settlement is reached in step 2, the written grievance may be submitted within ten (10) working days to the Board. Upon receipt of the written grievance, the Board shall convene an executive session at the next regular or special Board meeting. At the executive session the grievant and the Board shall attempt to resolve the grievance. Representatives of the Faculty Association and administration may be present at this meeting. The Board shall send its written determination to the grievant within ten (10) working days of the step 3 meeting.</w:t>
      </w:r>
    </w:p>
    <w:p w14:paraId="1293B88D" w14:textId="77777777" w:rsidR="00CE1E55" w:rsidRPr="00547F9B" w:rsidRDefault="00CE1E55" w:rsidP="00AA499A">
      <w:pPr>
        <w:pStyle w:val="ListParagraph"/>
        <w:numPr>
          <w:ilvl w:val="0"/>
          <w:numId w:val="75"/>
        </w:numPr>
        <w:spacing w:after="0" w:line="22" w:lineRule="atLeast"/>
        <w:contextualSpacing w:val="0"/>
        <w:rPr>
          <w:rFonts w:ascii="Montserrat" w:hAnsi="Montserrat" w:cs="Arial"/>
          <w:kern w:val="16"/>
          <w:sz w:val="22"/>
          <w:szCs w:val="22"/>
          <w14:cntxtAlts/>
        </w:rPr>
      </w:pPr>
      <w:r w:rsidRPr="00547F9B">
        <w:rPr>
          <w:rFonts w:ascii="Montserrat" w:hAnsi="Montserrat" w:cs="Arial"/>
          <w:kern w:val="16"/>
          <w:sz w:val="22"/>
          <w:szCs w:val="22"/>
          <w14:cntxtAlts/>
        </w:rPr>
        <w:t>If the grievant concurs with the Board’s written determination, the recommendation of the Board shall be implemented as the remedy to the grievance.</w:t>
      </w:r>
    </w:p>
    <w:p w14:paraId="481BC114" w14:textId="77777777" w:rsidR="00CE1E55" w:rsidRPr="00547F9B" w:rsidRDefault="00CE1E55" w:rsidP="00AA499A">
      <w:pPr>
        <w:pStyle w:val="ListParagraph"/>
        <w:numPr>
          <w:ilvl w:val="0"/>
          <w:numId w:val="75"/>
        </w:numPr>
        <w:spacing w:after="0" w:line="22" w:lineRule="atLeast"/>
        <w:contextualSpacing w:val="0"/>
        <w:rPr>
          <w:rFonts w:ascii="Montserrat" w:hAnsi="Montserrat" w:cs="Arial"/>
          <w:kern w:val="16"/>
          <w:sz w:val="22"/>
          <w:szCs w:val="22"/>
          <w14:cntxtAlts/>
        </w:rPr>
      </w:pPr>
      <w:r w:rsidRPr="00547F9B">
        <w:rPr>
          <w:rFonts w:ascii="Montserrat" w:hAnsi="Montserrat" w:cs="Arial"/>
          <w:kern w:val="16"/>
          <w:sz w:val="22"/>
          <w:szCs w:val="22"/>
          <w14:cntxtAlts/>
        </w:rPr>
        <w:lastRenderedPageBreak/>
        <w:t>Step 4: If no settlement is reached in step 3, the grievant may request in writing that the Faculty Association submit the grievance to final and binding arbitration as defined in section K. The Association President, may by written notice to the President within fifteen (15) working days of the receipt of the step 3 decision, submit the grievance to such arbitration. Association representatives shall be given opportunity to be present at any such arbitration and to make the Association’s views known to the arbitrator. The parties to the arbitration agree to accept the arbitrator’s award as final and binding upon them. Upon rendering a decision, the arbitrator may retain jurisdiction until such time as the award is completed. The arbitrator shall not have any power to modify or disregard any of the terms and conditions of the Negotiated Agreement. See Article XXI, Section H.3 regarding awarding of tenure, and continuation of probationary status.</w:t>
      </w:r>
    </w:p>
    <w:p w14:paraId="6BCAFD85" w14:textId="77777777" w:rsidR="00CE1E55" w:rsidRPr="00547F9B" w:rsidRDefault="00CE1E55" w:rsidP="00AA499A">
      <w:pPr>
        <w:pStyle w:val="ListParagraph"/>
        <w:numPr>
          <w:ilvl w:val="0"/>
          <w:numId w:val="75"/>
        </w:numPr>
        <w:spacing w:after="0" w:line="22" w:lineRule="atLeast"/>
        <w:contextualSpacing w:val="0"/>
        <w:rPr>
          <w:rFonts w:ascii="Montserrat" w:hAnsi="Montserrat" w:cs="Arial"/>
          <w:kern w:val="16"/>
          <w:sz w:val="22"/>
          <w:szCs w:val="22"/>
          <w14:cntxtAlts/>
        </w:rPr>
      </w:pPr>
      <w:r w:rsidRPr="00547F9B">
        <w:rPr>
          <w:rFonts w:ascii="Montserrat" w:hAnsi="Montserrat" w:cs="Arial"/>
          <w:kern w:val="16"/>
          <w:sz w:val="22"/>
          <w:szCs w:val="22"/>
          <w14:cntxtAlts/>
        </w:rPr>
        <w:t>Matters subject to arbitration shall be referred to the American Arbitration Association through a joint request for a list from which an arbitrator will be selected using a striking process. Only grievances which involve an alleged violation by the employer of a specific section or provision of this agreement which are presented to the employer in writing during the term of this agreement and which are processed in the manner and within the time limits herein provided shall be subject to arbitration. Upon request of either party, the substantive and procedural arbitrability issues arising in connection with the grievance shall be ruled upon by the arbitrator prior to hearing the merits of the grievance. Hearings and other procedural matters shall be in accordance with voluntary rules of the American Arbitration Association.</w:t>
      </w:r>
    </w:p>
    <w:p w14:paraId="656CCEAD" w14:textId="77777777" w:rsidR="00CE1E55" w:rsidRPr="00547F9B" w:rsidRDefault="00CE1E55" w:rsidP="00AA499A">
      <w:pPr>
        <w:pStyle w:val="ListParagraph"/>
        <w:numPr>
          <w:ilvl w:val="0"/>
          <w:numId w:val="75"/>
        </w:numPr>
        <w:spacing w:after="0" w:line="22" w:lineRule="atLeast"/>
        <w:contextualSpacing w:val="0"/>
        <w:rPr>
          <w:rFonts w:ascii="Montserrat" w:hAnsi="Montserrat" w:cs="Arial"/>
          <w:kern w:val="16"/>
          <w:sz w:val="22"/>
          <w:szCs w:val="22"/>
          <w14:cntxtAlts/>
        </w:rPr>
      </w:pPr>
      <w:r w:rsidRPr="00547F9B">
        <w:rPr>
          <w:rFonts w:ascii="Montserrat" w:hAnsi="Montserrat" w:cs="Arial"/>
          <w:kern w:val="16"/>
          <w:sz w:val="22"/>
          <w:szCs w:val="22"/>
          <w14:cntxtAlts/>
        </w:rPr>
        <w:t>The costs for the services of the arbitrator, including per diem expenses and his/her travel and subsistence expenses and the cost of any hearing-room, will be borne equally by the Board and the Faculty Association, provided however, that the Association shall not bear any such costs in cases where it is not providing representation to the grievant.</w:t>
      </w:r>
    </w:p>
    <w:p w14:paraId="1A41AA54" w14:textId="77777777" w:rsidR="00CE1E55" w:rsidRPr="00547F9B" w:rsidRDefault="00CE1E55" w:rsidP="00AA499A">
      <w:pPr>
        <w:pStyle w:val="ListParagraph"/>
        <w:numPr>
          <w:ilvl w:val="0"/>
          <w:numId w:val="75"/>
        </w:numPr>
        <w:spacing w:after="0" w:line="22" w:lineRule="atLeast"/>
        <w:contextualSpacing w:val="0"/>
        <w:rPr>
          <w:rFonts w:ascii="Montserrat" w:hAnsi="Montserrat" w:cs="Arial"/>
          <w:kern w:val="16"/>
          <w:sz w:val="22"/>
          <w:szCs w:val="22"/>
          <w14:cntxtAlts/>
        </w:rPr>
      </w:pPr>
      <w:r w:rsidRPr="00547F9B">
        <w:rPr>
          <w:rFonts w:ascii="Montserrat" w:hAnsi="Montserrat" w:cs="Arial"/>
          <w:kern w:val="16"/>
          <w:sz w:val="22"/>
          <w:szCs w:val="22"/>
          <w14:cntxtAlts/>
        </w:rPr>
        <w:t>All matters pertaining to specific grievances shall be confidential information and shall not be unnecessarily or indiscriminately related, disclosed, or divulged by any participant in the grievance process or by any employee or official of the College. All documents, communications and records dealing with grievances and their adjustment shall be filed separately from the grievant personnel file, and upon expiration of the statute of limitations for the initiation of any further legal action, shall be destroyed, with the exception of a record of the grievance and final adjustment thereof.</w:t>
      </w:r>
    </w:p>
    <w:p w14:paraId="64300612" w14:textId="77777777" w:rsidR="00CE1E55" w:rsidRPr="00547F9B" w:rsidRDefault="00CE1E55" w:rsidP="00AA499A">
      <w:pPr>
        <w:pStyle w:val="ListParagraph"/>
        <w:numPr>
          <w:ilvl w:val="0"/>
          <w:numId w:val="75"/>
        </w:numPr>
        <w:spacing w:after="0" w:line="22" w:lineRule="atLeast"/>
        <w:contextualSpacing w:val="0"/>
        <w:rPr>
          <w:rFonts w:ascii="Montserrat" w:hAnsi="Montserrat" w:cs="Arial"/>
          <w:kern w:val="16"/>
          <w:sz w:val="22"/>
          <w:szCs w:val="22"/>
          <w14:cntxtAlts/>
        </w:rPr>
      </w:pPr>
      <w:r w:rsidRPr="00547F9B">
        <w:rPr>
          <w:rFonts w:ascii="Montserrat" w:hAnsi="Montserrat" w:cs="Arial"/>
          <w:kern w:val="16"/>
          <w:sz w:val="22"/>
          <w:szCs w:val="22"/>
          <w14:cntxtAlts/>
        </w:rPr>
        <w:t>Freedom from Reprisal within the Law: Individuals involved in the grievance procedure, whether as a grievant, a witness, a representative of the Faculty Association, or otherwise, shall not suffer any restraint, interference, discrimination, coercion, or reprisal as a result of any legal participation in the grievance procedure.</w:t>
      </w:r>
    </w:p>
    <w:p w14:paraId="2165CB2A" w14:textId="77777777" w:rsidR="00CE1E55" w:rsidRPr="00547F9B" w:rsidRDefault="00CE1E55" w:rsidP="00AA499A">
      <w:pPr>
        <w:pStyle w:val="ListParagraph"/>
        <w:numPr>
          <w:ilvl w:val="0"/>
          <w:numId w:val="75"/>
        </w:numPr>
        <w:spacing w:after="0" w:line="22" w:lineRule="atLeast"/>
        <w:contextualSpacing w:val="0"/>
        <w:rPr>
          <w:rFonts w:ascii="Montserrat" w:hAnsi="Montserrat" w:cs="Arial"/>
          <w:kern w:val="16"/>
          <w:sz w:val="22"/>
          <w:szCs w:val="22"/>
          <w14:cntxtAlts/>
        </w:rPr>
      </w:pPr>
      <w:r w:rsidRPr="00547F9B">
        <w:rPr>
          <w:rFonts w:ascii="Montserrat" w:hAnsi="Montserrat" w:cs="Arial"/>
          <w:kern w:val="16"/>
          <w:sz w:val="22"/>
          <w:szCs w:val="22"/>
          <w14:cntxtAlts/>
        </w:rPr>
        <w:t>Assistance in Investigation: During the course of any investigation of a properly filed grievance, the parties shall cooperate and furnish such information as requested in accordance with this procedure.</w:t>
      </w:r>
    </w:p>
    <w:p w14:paraId="592FCFF1" w14:textId="77777777" w:rsidR="00CE1E55" w:rsidRPr="00547F9B" w:rsidRDefault="00CE1E55" w:rsidP="00AA499A">
      <w:pPr>
        <w:pStyle w:val="ListParagraph"/>
        <w:numPr>
          <w:ilvl w:val="0"/>
          <w:numId w:val="75"/>
        </w:numPr>
        <w:spacing w:after="0" w:line="22" w:lineRule="atLeast"/>
        <w:contextualSpacing w:val="0"/>
        <w:rPr>
          <w:rFonts w:ascii="Montserrat" w:hAnsi="Montserrat" w:cs="Arial"/>
          <w:kern w:val="16"/>
          <w:sz w:val="22"/>
          <w:szCs w:val="22"/>
          <w14:cntxtAlts/>
        </w:rPr>
      </w:pPr>
      <w:r w:rsidRPr="00547F9B">
        <w:rPr>
          <w:rFonts w:ascii="Montserrat" w:hAnsi="Montserrat" w:cs="Arial"/>
          <w:kern w:val="16"/>
          <w:sz w:val="22"/>
          <w:szCs w:val="22"/>
          <w14:cntxtAlts/>
        </w:rPr>
        <w:t>Matters for which another method of review is required by law shall be excluded from this grievance procedure.</w:t>
      </w:r>
    </w:p>
    <w:p w14:paraId="1A49278C" w14:textId="77777777" w:rsidR="00CE1E55" w:rsidRPr="00547F9B" w:rsidRDefault="00CE1E55" w:rsidP="00AA499A">
      <w:pPr>
        <w:pStyle w:val="ListParagraph"/>
        <w:numPr>
          <w:ilvl w:val="0"/>
          <w:numId w:val="75"/>
        </w:numPr>
        <w:spacing w:after="0" w:line="22" w:lineRule="atLeast"/>
        <w:contextualSpacing w:val="0"/>
        <w:rPr>
          <w:rFonts w:ascii="Montserrat" w:hAnsi="Montserrat" w:cs="Arial"/>
          <w:kern w:val="16"/>
          <w:sz w:val="22"/>
          <w:szCs w:val="22"/>
          <w14:cntxtAlts/>
        </w:rPr>
      </w:pPr>
      <w:r w:rsidRPr="00547F9B">
        <w:rPr>
          <w:rFonts w:ascii="Montserrat" w:hAnsi="Montserrat" w:cs="Arial"/>
          <w:kern w:val="16"/>
          <w:sz w:val="22"/>
          <w:szCs w:val="22"/>
          <w14:cntxtAlts/>
        </w:rPr>
        <w:lastRenderedPageBreak/>
        <w:t>A grievant may withdraw the grievance at any level. In any event, the withdrawal of a grievance shall not constitute a precedent which may affect any similar case(s) occurring thereafter.</w:t>
      </w:r>
    </w:p>
    <w:p w14:paraId="037ED4EB" w14:textId="77777777" w:rsidR="00CE1E55" w:rsidRPr="00547F9B" w:rsidRDefault="00CE1E55" w:rsidP="00AA499A">
      <w:pPr>
        <w:pStyle w:val="ListParagraph"/>
        <w:numPr>
          <w:ilvl w:val="0"/>
          <w:numId w:val="75"/>
        </w:numPr>
        <w:spacing w:after="0" w:line="22" w:lineRule="atLeast"/>
        <w:contextualSpacing w:val="0"/>
        <w:rPr>
          <w:rFonts w:ascii="Montserrat" w:hAnsi="Montserrat" w:cs="Arial"/>
          <w:kern w:val="16"/>
          <w:sz w:val="22"/>
          <w:szCs w:val="22"/>
          <w14:cntxtAlts/>
        </w:rPr>
      </w:pPr>
      <w:r w:rsidRPr="00547F9B">
        <w:rPr>
          <w:rFonts w:ascii="Montserrat" w:hAnsi="Montserrat" w:cs="Arial"/>
          <w:kern w:val="16"/>
          <w:sz w:val="22"/>
          <w:szCs w:val="22"/>
          <w14:cntxtAlts/>
        </w:rPr>
        <w:t>On matters pertaining to the interpretation of this agreement, the Faculty Association may begin this procedure at step 2 of this agreement.</w:t>
      </w:r>
    </w:p>
    <w:p w14:paraId="33BAF18C" w14:textId="77777777" w:rsidR="00CE1E55" w:rsidRPr="00547F9B" w:rsidRDefault="00CE1E55" w:rsidP="00CE1E55">
      <w:pPr>
        <w:pStyle w:val="Heading2"/>
        <w:rPr>
          <w:rFonts w:ascii="Franklin Gothic Book" w:hAnsi="Franklin Gothic Book"/>
          <w:b/>
          <w:bCs/>
          <w:color w:val="auto"/>
          <w:sz w:val="28"/>
          <w:szCs w:val="28"/>
        </w:rPr>
      </w:pPr>
      <w:bookmarkStart w:id="181" w:name="_Toc521329841"/>
      <w:bookmarkStart w:id="182" w:name="_Toc521922744"/>
      <w:bookmarkStart w:id="183" w:name="_Toc54871319"/>
      <w:r w:rsidRPr="00547F9B">
        <w:rPr>
          <w:rFonts w:ascii="Franklin Gothic Book" w:hAnsi="Franklin Gothic Book"/>
          <w:b/>
          <w:bCs/>
          <w:color w:val="auto"/>
          <w:sz w:val="28"/>
          <w:szCs w:val="28"/>
        </w:rPr>
        <w:t>Faculty Disciplinary Proceedings Utilized in Cases of Alleged Domestic Violence, Dating Violence, Sexual Assault and Stalking</w:t>
      </w:r>
      <w:bookmarkEnd w:id="181"/>
      <w:bookmarkEnd w:id="182"/>
      <w:bookmarkEnd w:id="183"/>
      <w:r w:rsidRPr="00547F9B">
        <w:rPr>
          <w:rFonts w:ascii="Franklin Gothic Book" w:hAnsi="Franklin Gothic Book"/>
          <w:b/>
          <w:bCs/>
          <w:color w:val="auto"/>
          <w:sz w:val="28"/>
          <w:szCs w:val="28"/>
        </w:rPr>
        <w:t xml:space="preserve"> </w:t>
      </w:r>
    </w:p>
    <w:p w14:paraId="25D147DA" w14:textId="77777777" w:rsidR="00CE1E55" w:rsidRPr="00547F9B" w:rsidRDefault="00CE1E55" w:rsidP="00CE1E55">
      <w:pPr>
        <w:spacing w:before="120" w:after="120" w:line="22" w:lineRule="atLeast"/>
        <w:rPr>
          <w:rFonts w:ascii="Montserrat" w:hAnsi="Montserrat" w:cs="Arial"/>
          <w:i/>
          <w:kern w:val="16"/>
          <w:sz w:val="22"/>
          <w:szCs w:val="22"/>
          <w14:cntxtAlts/>
        </w:rPr>
      </w:pPr>
      <w:r w:rsidRPr="00547F9B">
        <w:rPr>
          <w:rFonts w:ascii="Montserrat" w:hAnsi="Montserrat" w:cs="Arial"/>
          <w:i/>
          <w:kern w:val="16"/>
          <w:sz w:val="22"/>
          <w:szCs w:val="22"/>
          <w14:cntxtAlts/>
        </w:rPr>
        <w:t>As per the Faculty Negotiated Agreement</w:t>
      </w:r>
    </w:p>
    <w:p w14:paraId="68BE2E50" w14:textId="77777777" w:rsidR="00CE1E55" w:rsidRPr="00547F9B" w:rsidRDefault="00CE1E55" w:rsidP="00CE1E55">
      <w:pPr>
        <w:pStyle w:val="Heading3"/>
        <w:spacing w:before="120" w:after="120" w:line="22" w:lineRule="atLeast"/>
        <w:rPr>
          <w:rFonts w:ascii="Montserrat" w:hAnsi="Montserrat"/>
          <w:color w:val="auto"/>
          <w:sz w:val="24"/>
          <w:szCs w:val="24"/>
        </w:rPr>
      </w:pPr>
      <w:bookmarkStart w:id="184" w:name="_Toc521329842"/>
      <w:bookmarkStart w:id="185" w:name="_Toc521922745"/>
      <w:bookmarkStart w:id="186" w:name="_Toc54871320"/>
      <w:r w:rsidRPr="00547F9B">
        <w:rPr>
          <w:rFonts w:ascii="Montserrat" w:hAnsi="Montserrat"/>
          <w:b/>
          <w:bCs/>
          <w:color w:val="auto"/>
          <w:sz w:val="24"/>
          <w:szCs w:val="24"/>
        </w:rPr>
        <w:t>Discipline/Dismissal for Cause; Interim Measures, Disciplinary Proceedings;</w:t>
      </w:r>
      <w:r w:rsidRPr="00547F9B">
        <w:rPr>
          <w:rFonts w:ascii="Montserrat" w:hAnsi="Montserrat"/>
          <w:color w:val="auto"/>
          <w:sz w:val="24"/>
          <w:szCs w:val="24"/>
        </w:rPr>
        <w:t xml:space="preserve"> </w:t>
      </w:r>
      <w:r w:rsidRPr="00547F9B">
        <w:rPr>
          <w:rFonts w:ascii="Montserrat" w:hAnsi="Montserrat"/>
          <w:b/>
          <w:bCs/>
          <w:color w:val="auto"/>
          <w:sz w:val="24"/>
          <w:szCs w:val="24"/>
        </w:rPr>
        <w:t>Sanctions</w:t>
      </w:r>
      <w:bookmarkEnd w:id="184"/>
      <w:bookmarkEnd w:id="185"/>
      <w:bookmarkEnd w:id="186"/>
    </w:p>
    <w:p w14:paraId="6303B523" w14:textId="77777777" w:rsidR="00CE1E55" w:rsidRPr="00547F9B" w:rsidRDefault="00CE1E55" w:rsidP="00AA499A">
      <w:pPr>
        <w:pStyle w:val="ListParagraph"/>
        <w:numPr>
          <w:ilvl w:val="0"/>
          <w:numId w:val="73"/>
        </w:numPr>
        <w:spacing w:after="0" w:line="22" w:lineRule="atLeast"/>
        <w:contextualSpacing w:val="0"/>
        <w:rPr>
          <w:rFonts w:ascii="Montserrat" w:hAnsi="Montserrat" w:cs="Arial"/>
          <w:kern w:val="16"/>
          <w:sz w:val="22"/>
          <w:szCs w:val="22"/>
          <w14:cntxtAlts/>
        </w:rPr>
      </w:pPr>
      <w:r w:rsidRPr="00547F9B">
        <w:rPr>
          <w:rFonts w:ascii="Montserrat" w:hAnsi="Montserrat" w:cs="Arial"/>
          <w:b/>
          <w:bCs/>
          <w:kern w:val="16"/>
          <w:sz w:val="22"/>
          <w:szCs w:val="22"/>
          <w14:cntxtAlts/>
        </w:rPr>
        <w:t>Tenured faculty members</w:t>
      </w:r>
      <w:r w:rsidRPr="00547F9B">
        <w:rPr>
          <w:rFonts w:ascii="Montserrat" w:hAnsi="Montserrat" w:cs="Arial"/>
          <w:kern w:val="16"/>
          <w:sz w:val="22"/>
          <w:szCs w:val="22"/>
          <w14:cntxtAlts/>
        </w:rPr>
        <w:t xml:space="preserve"> shall not be disciplined or dismissed except for sufficient cause.</w:t>
      </w:r>
    </w:p>
    <w:p w14:paraId="2048E625" w14:textId="77777777" w:rsidR="00CE1E55" w:rsidRPr="00547F9B" w:rsidRDefault="00CE1E55" w:rsidP="00AA499A">
      <w:pPr>
        <w:pStyle w:val="ListParagraph"/>
        <w:numPr>
          <w:ilvl w:val="0"/>
          <w:numId w:val="73"/>
        </w:numPr>
        <w:spacing w:after="0" w:line="22" w:lineRule="atLeast"/>
        <w:contextualSpacing w:val="0"/>
        <w:rPr>
          <w:rFonts w:ascii="Montserrat" w:hAnsi="Montserrat" w:cs="Arial"/>
          <w:kern w:val="16"/>
          <w:sz w:val="22"/>
          <w:szCs w:val="22"/>
          <w14:cntxtAlts/>
        </w:rPr>
      </w:pPr>
      <w:r w:rsidRPr="00547F9B">
        <w:rPr>
          <w:rFonts w:ascii="Montserrat" w:hAnsi="Montserrat" w:cs="Arial"/>
          <w:b/>
          <w:bCs/>
          <w:kern w:val="16"/>
          <w:sz w:val="22"/>
          <w:szCs w:val="22"/>
          <w14:cntxtAlts/>
        </w:rPr>
        <w:t>A probationer</w:t>
      </w:r>
      <w:r w:rsidRPr="00547F9B">
        <w:rPr>
          <w:rFonts w:ascii="Montserrat" w:hAnsi="Montserrat" w:cs="Arial"/>
          <w:kern w:val="16"/>
          <w:sz w:val="22"/>
          <w:szCs w:val="22"/>
          <w14:cntxtAlts/>
        </w:rPr>
        <w:t xml:space="preserve"> shall not be disciplined or dismissed prior to the written terms of his/her appointment except for sufficient cause.</w:t>
      </w:r>
    </w:p>
    <w:p w14:paraId="27B1D888" w14:textId="77777777" w:rsidR="00CE1E55" w:rsidRPr="00547F9B" w:rsidRDefault="00CE1E55" w:rsidP="00AA499A">
      <w:pPr>
        <w:pStyle w:val="ListParagraph"/>
        <w:numPr>
          <w:ilvl w:val="0"/>
          <w:numId w:val="73"/>
        </w:numPr>
        <w:spacing w:after="0" w:line="22" w:lineRule="atLeast"/>
        <w:contextualSpacing w:val="0"/>
        <w:rPr>
          <w:rFonts w:ascii="Montserrat" w:hAnsi="Montserrat" w:cs="Arial"/>
          <w:kern w:val="16"/>
          <w:sz w:val="22"/>
          <w:szCs w:val="22"/>
          <w14:cntxtAlts/>
        </w:rPr>
      </w:pPr>
      <w:r w:rsidRPr="00547F9B">
        <w:rPr>
          <w:rFonts w:ascii="Montserrat" w:hAnsi="Montserrat" w:cs="Arial"/>
          <w:b/>
          <w:bCs/>
          <w:kern w:val="16"/>
          <w:sz w:val="22"/>
          <w:szCs w:val="22"/>
          <w14:cntxtAlts/>
        </w:rPr>
        <w:t>Sufficient cause</w:t>
      </w:r>
      <w:r w:rsidRPr="00547F9B">
        <w:rPr>
          <w:rFonts w:ascii="Montserrat" w:hAnsi="Montserrat" w:cs="Arial"/>
          <w:kern w:val="16"/>
          <w:sz w:val="22"/>
          <w:szCs w:val="22"/>
          <w14:cntxtAlts/>
        </w:rPr>
        <w:t xml:space="preserve"> shall include but not be limited to the following enumerated grounds:</w:t>
      </w:r>
    </w:p>
    <w:p w14:paraId="6CCCB0FF" w14:textId="77777777" w:rsidR="00CE1E55" w:rsidRPr="00547F9B" w:rsidRDefault="00CE1E55" w:rsidP="00AA499A">
      <w:pPr>
        <w:pStyle w:val="ListParagraph"/>
        <w:numPr>
          <w:ilvl w:val="1"/>
          <w:numId w:val="73"/>
        </w:numPr>
        <w:spacing w:after="0" w:line="22" w:lineRule="atLeast"/>
        <w:contextualSpacing w:val="0"/>
        <w:rPr>
          <w:rFonts w:ascii="Montserrat" w:hAnsi="Montserrat" w:cs="Arial"/>
          <w:kern w:val="16"/>
          <w:sz w:val="22"/>
          <w:szCs w:val="22"/>
          <w14:cntxtAlts/>
        </w:rPr>
      </w:pPr>
      <w:r w:rsidRPr="00547F9B">
        <w:rPr>
          <w:rFonts w:ascii="Montserrat" w:hAnsi="Montserrat" w:cs="Arial"/>
          <w:kern w:val="16"/>
          <w:sz w:val="22"/>
          <w:szCs w:val="22"/>
          <w14:cntxtAlts/>
        </w:rPr>
        <w:t>Failure to maintain certificates and licenses required by the position may invalidate the employment contract. All certificates and licenses required of an academic employee for his/her position will be consistent with the job announcement at time of hiring.</w:t>
      </w:r>
    </w:p>
    <w:p w14:paraId="03AF0D71" w14:textId="77777777" w:rsidR="00CE1E55" w:rsidRPr="00547F9B" w:rsidRDefault="00CE1E55" w:rsidP="00CE1E55">
      <w:pPr>
        <w:spacing w:after="0" w:line="22" w:lineRule="atLeast"/>
        <w:ind w:left="720"/>
        <w:rPr>
          <w:rFonts w:ascii="Montserrat" w:hAnsi="Montserrat" w:cs="Arial"/>
          <w:kern w:val="16"/>
          <w:sz w:val="22"/>
          <w:szCs w:val="22"/>
          <w14:cntxtAlts/>
        </w:rPr>
      </w:pPr>
      <w:r w:rsidRPr="00547F9B">
        <w:rPr>
          <w:rFonts w:ascii="Montserrat" w:hAnsi="Montserrat" w:cs="Arial"/>
          <w:kern w:val="16"/>
          <w:sz w:val="22"/>
          <w:szCs w:val="22"/>
          <w14:cntxtAlts/>
        </w:rPr>
        <w:t>Should an academic employee lose a required certification or license, the appointing authority or his/her designee will explore with the academic employee, his/her Division Chair, Dean, and Vice President the possibility of restoration of the license(s) or certificate(s). This restoration shall occur within a six month period from the date of the loss of the license(s) or certificate(s), or within the time of allowable use of accumulated sick leave should loss be due to a health related issue (whichever is longer). Consideration will be given to temporary reassignment or any additional time needed to reacquire said credentials.</w:t>
      </w:r>
    </w:p>
    <w:p w14:paraId="6DA3639E" w14:textId="77777777" w:rsidR="00CE1E55" w:rsidRPr="00547F9B" w:rsidRDefault="00CE1E55" w:rsidP="00CE1E55">
      <w:pPr>
        <w:spacing w:after="0" w:line="22" w:lineRule="atLeast"/>
        <w:ind w:left="720"/>
        <w:rPr>
          <w:rFonts w:ascii="Montserrat" w:hAnsi="Montserrat" w:cs="Arial"/>
          <w:kern w:val="16"/>
          <w:sz w:val="22"/>
          <w:szCs w:val="22"/>
          <w14:cntxtAlts/>
        </w:rPr>
      </w:pPr>
      <w:r w:rsidRPr="00547F9B">
        <w:rPr>
          <w:rFonts w:ascii="Montserrat" w:hAnsi="Montserrat" w:cs="Arial"/>
          <w:kern w:val="16"/>
          <w:sz w:val="22"/>
          <w:szCs w:val="22"/>
          <w14:cntxtAlts/>
        </w:rPr>
        <w:t>Requirements for all employees in a given area may change as professional certifications and requirements evolve in the industry. These changes will be recommended to the appointing authority for action after consultation between the appropriate administrator and the Division Chair. Affected faculty will have input in working out timeline and procedure for obtaining new licensing or certifications.</w:t>
      </w:r>
    </w:p>
    <w:p w14:paraId="30318DC0" w14:textId="77777777" w:rsidR="00CE1E55" w:rsidRPr="00547F9B" w:rsidRDefault="00CE1E55" w:rsidP="00AA499A">
      <w:pPr>
        <w:pStyle w:val="ListParagraph"/>
        <w:numPr>
          <w:ilvl w:val="1"/>
          <w:numId w:val="73"/>
        </w:numPr>
        <w:spacing w:after="0" w:line="22" w:lineRule="atLeast"/>
        <w:contextualSpacing w:val="0"/>
        <w:rPr>
          <w:rFonts w:ascii="Montserrat" w:hAnsi="Montserrat" w:cs="Arial"/>
          <w:kern w:val="16"/>
          <w:sz w:val="22"/>
          <w:szCs w:val="22"/>
          <w14:cntxtAlts/>
        </w:rPr>
      </w:pPr>
      <w:r w:rsidRPr="00547F9B">
        <w:rPr>
          <w:rFonts w:ascii="Montserrat" w:hAnsi="Montserrat" w:cs="Arial"/>
          <w:kern w:val="16"/>
          <w:sz w:val="22"/>
          <w:szCs w:val="22"/>
          <w14:cntxtAlts/>
        </w:rPr>
        <w:t>Aiding and abetting or participating in:</w:t>
      </w:r>
    </w:p>
    <w:p w14:paraId="7817C135" w14:textId="77777777" w:rsidR="00CE1E55" w:rsidRPr="00547F9B" w:rsidRDefault="00CE1E55" w:rsidP="00AA499A">
      <w:pPr>
        <w:pStyle w:val="ListParagraph"/>
        <w:numPr>
          <w:ilvl w:val="2"/>
          <w:numId w:val="74"/>
        </w:numPr>
        <w:spacing w:after="0" w:line="22" w:lineRule="atLeast"/>
        <w:contextualSpacing w:val="0"/>
        <w:rPr>
          <w:rFonts w:ascii="Montserrat" w:hAnsi="Montserrat" w:cs="Arial"/>
          <w:kern w:val="16"/>
          <w:sz w:val="22"/>
          <w:szCs w:val="22"/>
          <w14:cntxtAlts/>
        </w:rPr>
      </w:pPr>
      <w:r w:rsidRPr="00547F9B">
        <w:rPr>
          <w:rFonts w:ascii="Montserrat" w:hAnsi="Montserrat" w:cs="Arial"/>
          <w:kern w:val="16"/>
          <w:sz w:val="22"/>
          <w:szCs w:val="22"/>
          <w14:cntxtAlts/>
        </w:rPr>
        <w:t>Any unlawful act of violence or incitement to violence.</w:t>
      </w:r>
    </w:p>
    <w:p w14:paraId="425C12E1" w14:textId="77777777" w:rsidR="00CE1E55" w:rsidRPr="00547F9B" w:rsidRDefault="00CE1E55" w:rsidP="00AA499A">
      <w:pPr>
        <w:pStyle w:val="ListParagraph"/>
        <w:numPr>
          <w:ilvl w:val="2"/>
          <w:numId w:val="74"/>
        </w:numPr>
        <w:spacing w:after="0" w:line="22" w:lineRule="atLeast"/>
        <w:contextualSpacing w:val="0"/>
        <w:rPr>
          <w:rFonts w:ascii="Montserrat" w:hAnsi="Montserrat" w:cs="Arial"/>
          <w:kern w:val="16"/>
          <w:sz w:val="22"/>
          <w:szCs w:val="22"/>
          <w14:cntxtAlts/>
        </w:rPr>
      </w:pPr>
      <w:r w:rsidRPr="00547F9B">
        <w:rPr>
          <w:rFonts w:ascii="Montserrat" w:hAnsi="Montserrat" w:cs="Arial"/>
          <w:kern w:val="16"/>
          <w:sz w:val="22"/>
          <w:szCs w:val="22"/>
          <w14:cntxtAlts/>
        </w:rPr>
        <w:t>Any unlawful act resulting in the destruction of community college property.</w:t>
      </w:r>
    </w:p>
    <w:p w14:paraId="614D08B2" w14:textId="77777777" w:rsidR="00CE1E55" w:rsidRPr="00547F9B" w:rsidRDefault="00CE1E55" w:rsidP="00AA499A">
      <w:pPr>
        <w:pStyle w:val="ListParagraph"/>
        <w:numPr>
          <w:ilvl w:val="2"/>
          <w:numId w:val="74"/>
        </w:numPr>
        <w:spacing w:after="0" w:line="22" w:lineRule="atLeast"/>
        <w:contextualSpacing w:val="0"/>
        <w:rPr>
          <w:rFonts w:ascii="Montserrat" w:hAnsi="Montserrat" w:cs="Arial"/>
          <w:kern w:val="16"/>
          <w:sz w:val="22"/>
          <w:szCs w:val="22"/>
          <w14:cntxtAlts/>
        </w:rPr>
      </w:pPr>
      <w:r w:rsidRPr="00547F9B">
        <w:rPr>
          <w:rFonts w:ascii="Montserrat" w:hAnsi="Montserrat" w:cs="Arial"/>
          <w:kern w:val="16"/>
          <w:sz w:val="22"/>
          <w:szCs w:val="22"/>
          <w14:cntxtAlts/>
        </w:rPr>
        <w:t>Any unlawful interference with the orderly conduct of the educational process.</w:t>
      </w:r>
    </w:p>
    <w:p w14:paraId="63536F07" w14:textId="77777777" w:rsidR="00CE1E55" w:rsidRPr="00547F9B" w:rsidRDefault="00CE1E55" w:rsidP="00AA499A">
      <w:pPr>
        <w:pStyle w:val="ListParagraph"/>
        <w:numPr>
          <w:ilvl w:val="1"/>
          <w:numId w:val="73"/>
        </w:numPr>
        <w:spacing w:after="0" w:line="22" w:lineRule="atLeast"/>
        <w:contextualSpacing w:val="0"/>
        <w:rPr>
          <w:rFonts w:ascii="Montserrat" w:hAnsi="Montserrat" w:cs="Arial"/>
          <w:kern w:val="16"/>
          <w:sz w:val="22"/>
          <w:szCs w:val="22"/>
          <w14:cntxtAlts/>
        </w:rPr>
      </w:pPr>
      <w:r w:rsidRPr="00547F9B">
        <w:rPr>
          <w:rFonts w:ascii="Montserrat" w:hAnsi="Montserrat" w:cs="Arial"/>
          <w:kern w:val="16"/>
          <w:sz w:val="22"/>
          <w:szCs w:val="22"/>
          <w14:cntxtAlts/>
        </w:rPr>
        <w:t>Incompetence in professional assignment.</w:t>
      </w:r>
    </w:p>
    <w:p w14:paraId="12D73BA2" w14:textId="77777777" w:rsidR="00CE1E55" w:rsidRPr="00547F9B" w:rsidRDefault="00CE1E55" w:rsidP="00AA499A">
      <w:pPr>
        <w:pStyle w:val="ListParagraph"/>
        <w:numPr>
          <w:ilvl w:val="1"/>
          <w:numId w:val="73"/>
        </w:numPr>
        <w:spacing w:after="0" w:line="22" w:lineRule="atLeast"/>
        <w:contextualSpacing w:val="0"/>
        <w:rPr>
          <w:rFonts w:ascii="Montserrat" w:hAnsi="Montserrat" w:cs="Arial"/>
          <w:kern w:val="16"/>
          <w:sz w:val="22"/>
          <w:szCs w:val="22"/>
          <w14:cntxtAlts/>
        </w:rPr>
      </w:pPr>
      <w:r w:rsidRPr="00547F9B">
        <w:rPr>
          <w:rFonts w:ascii="Montserrat" w:hAnsi="Montserrat" w:cs="Arial"/>
          <w:kern w:val="16"/>
          <w:sz w:val="22"/>
          <w:szCs w:val="22"/>
          <w14:cntxtAlts/>
        </w:rPr>
        <w:t>Insubordination: A defined act or series of acts directed at a supervisor which may be outside the recognized realm of professional conduct, such as:</w:t>
      </w:r>
    </w:p>
    <w:p w14:paraId="66177264" w14:textId="77777777" w:rsidR="00CE1E55" w:rsidRPr="00547F9B" w:rsidRDefault="00CE1E55" w:rsidP="00AA499A">
      <w:pPr>
        <w:pStyle w:val="ListParagraph"/>
        <w:numPr>
          <w:ilvl w:val="2"/>
          <w:numId w:val="73"/>
        </w:numPr>
        <w:spacing w:after="0" w:line="22" w:lineRule="atLeast"/>
        <w:contextualSpacing w:val="0"/>
        <w:rPr>
          <w:rFonts w:ascii="Montserrat" w:hAnsi="Montserrat" w:cs="Arial"/>
          <w:kern w:val="16"/>
          <w:sz w:val="22"/>
          <w:szCs w:val="22"/>
          <w14:cntxtAlts/>
        </w:rPr>
      </w:pPr>
      <w:r w:rsidRPr="00547F9B">
        <w:rPr>
          <w:rFonts w:ascii="Montserrat" w:hAnsi="Montserrat" w:cs="Arial"/>
          <w:kern w:val="16"/>
          <w:sz w:val="22"/>
          <w:szCs w:val="22"/>
          <w14:cntxtAlts/>
        </w:rPr>
        <w:lastRenderedPageBreak/>
        <w:t>Imports a willful disregard of expressed or implied directions of employer and refusal to obey reasonable orders.</w:t>
      </w:r>
      <w:r w:rsidRPr="00547F9B">
        <w:rPr>
          <w:rFonts w:ascii="Montserrat" w:hAnsi="Montserrat" w:cs="Arial"/>
          <w:kern w:val="16"/>
          <w:sz w:val="22"/>
          <w:szCs w:val="22"/>
          <w14:cntxtAlts/>
        </w:rPr>
        <w:tab/>
        <w:t>·</w:t>
      </w:r>
    </w:p>
    <w:p w14:paraId="2C8C5D8A" w14:textId="77777777" w:rsidR="00CE1E55" w:rsidRPr="00547F9B" w:rsidRDefault="00CE1E55" w:rsidP="00AA499A">
      <w:pPr>
        <w:pStyle w:val="ListParagraph"/>
        <w:numPr>
          <w:ilvl w:val="2"/>
          <w:numId w:val="73"/>
        </w:numPr>
        <w:spacing w:after="0" w:line="22" w:lineRule="atLeast"/>
        <w:contextualSpacing w:val="0"/>
        <w:rPr>
          <w:rFonts w:ascii="Montserrat" w:hAnsi="Montserrat" w:cs="Arial"/>
          <w:kern w:val="16"/>
          <w:sz w:val="22"/>
          <w:szCs w:val="22"/>
          <w14:cntxtAlts/>
        </w:rPr>
      </w:pPr>
      <w:r w:rsidRPr="00547F9B">
        <w:rPr>
          <w:rFonts w:ascii="Montserrat" w:hAnsi="Montserrat" w:cs="Arial"/>
          <w:kern w:val="16"/>
          <w:sz w:val="22"/>
          <w:szCs w:val="22"/>
          <w14:cntxtAlts/>
        </w:rPr>
        <w:t>Disobedience to constituted authority.</w:t>
      </w:r>
    </w:p>
    <w:p w14:paraId="1FED5099" w14:textId="77777777" w:rsidR="00CE1E55" w:rsidRPr="00547F9B" w:rsidRDefault="00CE1E55" w:rsidP="00AA499A">
      <w:pPr>
        <w:pStyle w:val="ListParagraph"/>
        <w:numPr>
          <w:ilvl w:val="1"/>
          <w:numId w:val="73"/>
        </w:numPr>
        <w:spacing w:after="0" w:line="22" w:lineRule="atLeast"/>
        <w:contextualSpacing w:val="0"/>
        <w:rPr>
          <w:rFonts w:ascii="Montserrat" w:hAnsi="Montserrat" w:cs="Arial"/>
          <w:kern w:val="16"/>
          <w:sz w:val="22"/>
          <w:szCs w:val="22"/>
          <w14:cntxtAlts/>
        </w:rPr>
      </w:pPr>
      <w:r w:rsidRPr="00547F9B">
        <w:rPr>
          <w:rFonts w:ascii="Montserrat" w:hAnsi="Montserrat" w:cs="Arial"/>
          <w:kern w:val="16"/>
          <w:sz w:val="22"/>
          <w:szCs w:val="22"/>
          <w14:cntxtAlts/>
        </w:rPr>
        <w:t>Unprofessional conduct as defined: “That which violates the rules or ethical codes of a professional or such conduct unbecoming a member in good standing.”</w:t>
      </w:r>
    </w:p>
    <w:p w14:paraId="6E39D2C6" w14:textId="77777777" w:rsidR="00CE1E55" w:rsidRPr="00547F9B" w:rsidRDefault="00CE1E55" w:rsidP="00AA499A">
      <w:pPr>
        <w:pStyle w:val="ListParagraph"/>
        <w:numPr>
          <w:ilvl w:val="1"/>
          <w:numId w:val="73"/>
        </w:numPr>
        <w:spacing w:after="0" w:line="22" w:lineRule="atLeast"/>
        <w:contextualSpacing w:val="0"/>
        <w:rPr>
          <w:rFonts w:ascii="Montserrat" w:hAnsi="Montserrat" w:cs="Arial"/>
          <w:kern w:val="16"/>
          <w:sz w:val="22"/>
          <w:szCs w:val="22"/>
          <w14:cntxtAlts/>
        </w:rPr>
      </w:pPr>
      <w:r w:rsidRPr="00547F9B">
        <w:rPr>
          <w:rFonts w:ascii="Montserrat" w:hAnsi="Montserrat" w:cs="Arial"/>
          <w:kern w:val="16"/>
          <w:sz w:val="22"/>
          <w:szCs w:val="22"/>
          <w14:cntxtAlts/>
        </w:rPr>
        <w:t>Violation of federal, state, or college rules or regulations.</w:t>
      </w:r>
    </w:p>
    <w:p w14:paraId="3B57E3ED" w14:textId="77777777" w:rsidR="00CE1E55" w:rsidRPr="00547F9B" w:rsidRDefault="00CE1E55" w:rsidP="00AA499A">
      <w:pPr>
        <w:pStyle w:val="ListParagraph"/>
        <w:numPr>
          <w:ilvl w:val="0"/>
          <w:numId w:val="73"/>
        </w:numPr>
        <w:spacing w:after="0" w:line="22" w:lineRule="atLeast"/>
        <w:contextualSpacing w:val="0"/>
        <w:rPr>
          <w:rFonts w:ascii="Montserrat" w:hAnsi="Montserrat" w:cs="Arial"/>
          <w:kern w:val="16"/>
          <w:sz w:val="22"/>
          <w:szCs w:val="22"/>
          <w14:cntxtAlts/>
        </w:rPr>
      </w:pPr>
      <w:r w:rsidRPr="00547F9B">
        <w:rPr>
          <w:rFonts w:ascii="Montserrat" w:hAnsi="Montserrat" w:cs="Arial"/>
          <w:b/>
          <w:bCs/>
          <w:kern w:val="16"/>
          <w:sz w:val="22"/>
          <w:szCs w:val="22"/>
          <w14:cntxtAlts/>
        </w:rPr>
        <w:t>Procedure for Discipline/Dismissal for Sufficient Cause</w:t>
      </w:r>
      <w:r w:rsidRPr="00547F9B">
        <w:rPr>
          <w:rFonts w:ascii="Montserrat" w:hAnsi="Montserrat" w:cs="Arial"/>
          <w:kern w:val="16"/>
          <w:sz w:val="22"/>
          <w:szCs w:val="22"/>
          <w14:cntxtAlts/>
        </w:rPr>
        <w:t>:</w:t>
      </w:r>
    </w:p>
    <w:p w14:paraId="35CFC773" w14:textId="77777777" w:rsidR="00CE1E55" w:rsidRPr="00547F9B" w:rsidRDefault="00CE1E55" w:rsidP="00AA499A">
      <w:pPr>
        <w:pStyle w:val="ListParagraph"/>
        <w:numPr>
          <w:ilvl w:val="1"/>
          <w:numId w:val="73"/>
        </w:numPr>
        <w:spacing w:after="0" w:line="22" w:lineRule="atLeast"/>
        <w:contextualSpacing w:val="0"/>
        <w:rPr>
          <w:rFonts w:ascii="Montserrat" w:hAnsi="Montserrat" w:cs="Arial"/>
          <w:kern w:val="16"/>
          <w:sz w:val="22"/>
          <w:szCs w:val="22"/>
          <w14:cntxtAlts/>
        </w:rPr>
      </w:pPr>
      <w:r w:rsidRPr="00547F9B">
        <w:rPr>
          <w:rFonts w:ascii="Montserrat" w:hAnsi="Montserrat" w:cs="Arial"/>
          <w:kern w:val="16"/>
          <w:sz w:val="22"/>
          <w:szCs w:val="22"/>
          <w14:cntxtAlts/>
        </w:rPr>
        <w:t>The appropriate Dean or Vice President and the appropriate Division Chair shall jointly review all matters regarding discipline/dismissal for cause of a tenured faculty member or probationary faculty member prior to the expiration of such probationary faculty appointee’s employment term. If either the appropriate Dean/Vice President or the appropriate Division Chair, working jointly, has cause to believe that a faculty member should be disciplined or dismissed for cause, s/he shall advise the President, and if the President deems a sufficient cause exists, shall discuss the matter with the individual faculty member involved within ten (10) working days. The President has ten (10) working days from having the meeting with the faculty member in which to initiate charges. If the President deems sufficient cause exists, a formal charge will be brought against the faculty member in the following manner:</w:t>
      </w:r>
    </w:p>
    <w:p w14:paraId="7F236422" w14:textId="77777777" w:rsidR="00CE1E55" w:rsidRPr="00547F9B" w:rsidRDefault="00CE1E55" w:rsidP="00AA499A">
      <w:pPr>
        <w:pStyle w:val="ListParagraph"/>
        <w:numPr>
          <w:ilvl w:val="2"/>
          <w:numId w:val="73"/>
        </w:numPr>
        <w:spacing w:after="0" w:line="22" w:lineRule="atLeast"/>
        <w:contextualSpacing w:val="0"/>
        <w:rPr>
          <w:rFonts w:ascii="Montserrat" w:hAnsi="Montserrat" w:cs="Arial"/>
          <w:kern w:val="16"/>
          <w:sz w:val="22"/>
          <w:szCs w:val="22"/>
          <w14:cntxtAlts/>
        </w:rPr>
      </w:pPr>
      <w:r w:rsidRPr="00547F9B">
        <w:rPr>
          <w:rFonts w:ascii="Montserrat" w:hAnsi="Montserrat" w:cs="Arial"/>
          <w:kern w:val="16"/>
          <w:sz w:val="22"/>
          <w:szCs w:val="22"/>
          <w14:cntxtAlts/>
        </w:rPr>
        <w:t>A letter over the signature of the President will be sent to the faculty member when a charge of discipline or dismissal for sufficient cause is made.</w:t>
      </w:r>
    </w:p>
    <w:p w14:paraId="0BC578FF" w14:textId="77777777" w:rsidR="00CE1E55" w:rsidRPr="00547F9B" w:rsidRDefault="00CE1E55" w:rsidP="00AA499A">
      <w:pPr>
        <w:pStyle w:val="ListParagraph"/>
        <w:numPr>
          <w:ilvl w:val="2"/>
          <w:numId w:val="73"/>
        </w:numPr>
        <w:spacing w:after="0" w:line="22" w:lineRule="atLeast"/>
        <w:contextualSpacing w:val="0"/>
        <w:rPr>
          <w:rFonts w:ascii="Montserrat" w:hAnsi="Montserrat" w:cs="Arial"/>
          <w:kern w:val="16"/>
          <w:sz w:val="22"/>
          <w:szCs w:val="22"/>
          <w14:cntxtAlts/>
        </w:rPr>
      </w:pPr>
      <w:r w:rsidRPr="00547F9B">
        <w:rPr>
          <w:rFonts w:ascii="Montserrat" w:hAnsi="Montserrat" w:cs="Arial"/>
          <w:kern w:val="16"/>
          <w:sz w:val="22"/>
          <w:szCs w:val="22"/>
          <w14:cntxtAlts/>
        </w:rPr>
        <w:t>Copies of this letter will go to the appropriate Division Chair, the Chair of the Professional Rights and Responsibility Committee, and the President of the Faculty Association.</w:t>
      </w:r>
    </w:p>
    <w:p w14:paraId="31BF7FDE" w14:textId="77777777" w:rsidR="00CE1E55" w:rsidRPr="00547F9B" w:rsidRDefault="00CE1E55" w:rsidP="00AA499A">
      <w:pPr>
        <w:pStyle w:val="ListParagraph"/>
        <w:numPr>
          <w:ilvl w:val="4"/>
          <w:numId w:val="73"/>
        </w:numPr>
        <w:spacing w:after="0" w:line="22" w:lineRule="atLeast"/>
        <w:contextualSpacing w:val="0"/>
        <w:rPr>
          <w:rFonts w:ascii="Montserrat" w:hAnsi="Montserrat" w:cs="Arial"/>
          <w:kern w:val="16"/>
          <w:sz w:val="22"/>
          <w:szCs w:val="22"/>
          <w14:cntxtAlts/>
        </w:rPr>
      </w:pPr>
      <w:r w:rsidRPr="00547F9B">
        <w:rPr>
          <w:rFonts w:ascii="Montserrat" w:hAnsi="Montserrat" w:cs="Arial"/>
          <w:kern w:val="16"/>
          <w:sz w:val="22"/>
          <w:szCs w:val="22"/>
          <w14:cntxtAlts/>
        </w:rPr>
        <w:t>In the event of a dismissal or a contested disciplinary action, a hearing committee as defined in Article 11, shall convene.</w:t>
      </w:r>
    </w:p>
    <w:p w14:paraId="1A992817" w14:textId="77777777" w:rsidR="00CE1E55" w:rsidRPr="00547F9B" w:rsidRDefault="00CE1E55" w:rsidP="00AA499A">
      <w:pPr>
        <w:pStyle w:val="ListParagraph"/>
        <w:numPr>
          <w:ilvl w:val="4"/>
          <w:numId w:val="73"/>
        </w:numPr>
        <w:spacing w:after="0" w:line="22" w:lineRule="atLeast"/>
        <w:contextualSpacing w:val="0"/>
        <w:rPr>
          <w:rFonts w:ascii="Montserrat" w:hAnsi="Montserrat" w:cs="Arial"/>
          <w:kern w:val="16"/>
          <w:sz w:val="22"/>
          <w:szCs w:val="22"/>
          <w14:cntxtAlts/>
        </w:rPr>
      </w:pPr>
      <w:r w:rsidRPr="00547F9B">
        <w:rPr>
          <w:rFonts w:ascii="Montserrat" w:hAnsi="Montserrat" w:cs="Arial"/>
          <w:kern w:val="16"/>
          <w:sz w:val="22"/>
          <w:szCs w:val="22"/>
          <w14:cntxtAlts/>
        </w:rPr>
        <w:t>The hearing committee shall, after receiving the written charge from the President, establish a date for a hearing giving the faculty member so charged twenty (20) working days’ notice of such hearing.</w:t>
      </w:r>
    </w:p>
    <w:p w14:paraId="00A3B5ED" w14:textId="77777777" w:rsidR="00CE1E55" w:rsidRPr="00547F9B" w:rsidRDefault="00CE1E55" w:rsidP="00AA499A">
      <w:pPr>
        <w:pStyle w:val="ListParagraph"/>
        <w:numPr>
          <w:ilvl w:val="6"/>
          <w:numId w:val="73"/>
        </w:numPr>
        <w:spacing w:after="0" w:line="22" w:lineRule="atLeast"/>
        <w:contextualSpacing w:val="0"/>
        <w:rPr>
          <w:rFonts w:ascii="Montserrat" w:hAnsi="Montserrat" w:cs="Arial"/>
          <w:kern w:val="16"/>
          <w:sz w:val="22"/>
          <w:szCs w:val="22"/>
          <w14:cntxtAlts/>
        </w:rPr>
      </w:pPr>
      <w:r w:rsidRPr="00547F9B">
        <w:rPr>
          <w:rFonts w:ascii="Montserrat" w:hAnsi="Montserrat" w:cs="Arial"/>
          <w:kern w:val="16"/>
          <w:sz w:val="22"/>
          <w:szCs w:val="22"/>
          <w14:cntxtAlts/>
        </w:rPr>
        <w:t>The hearing committee shall:</w:t>
      </w:r>
    </w:p>
    <w:p w14:paraId="23870816" w14:textId="77777777" w:rsidR="00CE1E55" w:rsidRPr="00547F9B" w:rsidRDefault="00CE1E55" w:rsidP="00AA499A">
      <w:pPr>
        <w:pStyle w:val="ListParagraph"/>
        <w:numPr>
          <w:ilvl w:val="7"/>
          <w:numId w:val="73"/>
        </w:numPr>
        <w:spacing w:after="0" w:line="22" w:lineRule="atLeast"/>
        <w:contextualSpacing w:val="0"/>
        <w:rPr>
          <w:rFonts w:ascii="Montserrat" w:hAnsi="Montserrat" w:cs="Arial"/>
          <w:kern w:val="16"/>
          <w:sz w:val="22"/>
          <w:szCs w:val="22"/>
          <w14:cntxtAlts/>
        </w:rPr>
      </w:pPr>
      <w:r w:rsidRPr="00547F9B">
        <w:rPr>
          <w:rFonts w:ascii="Montserrat" w:hAnsi="Montserrat" w:cs="Arial"/>
          <w:kern w:val="16"/>
          <w:sz w:val="22"/>
          <w:szCs w:val="22"/>
          <w14:cntxtAlts/>
        </w:rPr>
        <w:t>Hear testimony from all interested parties, including but not limited to, other faculty members and students and receive any evidence offered by same.</w:t>
      </w:r>
    </w:p>
    <w:p w14:paraId="0E4DF64F" w14:textId="77777777" w:rsidR="00CE1E55" w:rsidRPr="00547F9B" w:rsidRDefault="00CE1E55" w:rsidP="00AA499A">
      <w:pPr>
        <w:pStyle w:val="ListParagraph"/>
        <w:numPr>
          <w:ilvl w:val="7"/>
          <w:numId w:val="73"/>
        </w:numPr>
        <w:spacing w:after="0" w:line="22" w:lineRule="atLeast"/>
        <w:contextualSpacing w:val="0"/>
        <w:rPr>
          <w:rFonts w:ascii="Montserrat" w:hAnsi="Montserrat" w:cs="Arial"/>
          <w:kern w:val="16"/>
          <w:sz w:val="22"/>
          <w:szCs w:val="22"/>
          <w14:cntxtAlts/>
        </w:rPr>
      </w:pPr>
      <w:r w:rsidRPr="00547F9B">
        <w:rPr>
          <w:rFonts w:ascii="Montserrat" w:hAnsi="Montserrat" w:cs="Arial"/>
          <w:kern w:val="16"/>
          <w:sz w:val="22"/>
          <w:szCs w:val="22"/>
          <w14:cntxtAlts/>
        </w:rPr>
        <w:t>Afford the faculty member whose case is being heard the right of cross examination and the opportunity to defend him/herself and be accompanied by both a personal advisor and legal counsel, provided that if the faculty member is represented by legal counsel, the College may be represented by appropriate legal counsel.</w:t>
      </w:r>
    </w:p>
    <w:p w14:paraId="5FEEEA29" w14:textId="77777777" w:rsidR="00CE1E55" w:rsidRPr="00547F9B" w:rsidRDefault="00CE1E55" w:rsidP="00AA499A">
      <w:pPr>
        <w:pStyle w:val="ListParagraph"/>
        <w:numPr>
          <w:ilvl w:val="7"/>
          <w:numId w:val="73"/>
        </w:numPr>
        <w:spacing w:after="0" w:line="22" w:lineRule="atLeast"/>
        <w:contextualSpacing w:val="0"/>
        <w:rPr>
          <w:rFonts w:ascii="Montserrat" w:hAnsi="Montserrat" w:cs="Arial"/>
          <w:kern w:val="16"/>
          <w:sz w:val="22"/>
          <w:szCs w:val="22"/>
          <w14:cntxtAlts/>
        </w:rPr>
      </w:pPr>
      <w:r w:rsidRPr="00547F9B">
        <w:rPr>
          <w:rFonts w:ascii="Montserrat" w:hAnsi="Montserrat" w:cs="Arial"/>
          <w:kern w:val="16"/>
          <w:sz w:val="22"/>
          <w:szCs w:val="22"/>
          <w14:cntxtAlts/>
        </w:rPr>
        <w:t>Make a recommendation based exclusively on the evidence produced at the hearing to the President as to whether there is sufficient cause to believe that the faculty member did in fact perform the conduct which justifies discipline or dismissal.</w:t>
      </w:r>
    </w:p>
    <w:p w14:paraId="6B9A0497" w14:textId="77777777" w:rsidR="00CE1E55" w:rsidRPr="00547F9B" w:rsidRDefault="00CE1E55" w:rsidP="00AA499A">
      <w:pPr>
        <w:pStyle w:val="ListParagraph"/>
        <w:numPr>
          <w:ilvl w:val="7"/>
          <w:numId w:val="73"/>
        </w:numPr>
        <w:spacing w:after="0" w:line="22" w:lineRule="atLeast"/>
        <w:contextualSpacing w:val="0"/>
        <w:rPr>
          <w:rFonts w:ascii="Montserrat" w:hAnsi="Montserrat" w:cs="Arial"/>
          <w:kern w:val="16"/>
          <w:sz w:val="22"/>
          <w:szCs w:val="22"/>
          <w14:cntxtAlts/>
        </w:rPr>
      </w:pPr>
      <w:r w:rsidRPr="00547F9B">
        <w:rPr>
          <w:rFonts w:ascii="Montserrat" w:hAnsi="Montserrat" w:cs="Arial"/>
          <w:kern w:val="16"/>
          <w:sz w:val="22"/>
          <w:szCs w:val="22"/>
          <w14:cntxtAlts/>
        </w:rPr>
        <w:lastRenderedPageBreak/>
        <w:t>Promptly and forthrightly prepare recommendations as to the appropriate action to be taken.</w:t>
      </w:r>
    </w:p>
    <w:p w14:paraId="0EAF0759" w14:textId="77777777" w:rsidR="00CE1E55" w:rsidRPr="00547F9B" w:rsidRDefault="00CE1E55" w:rsidP="00AA499A">
      <w:pPr>
        <w:pStyle w:val="ListParagraph"/>
        <w:numPr>
          <w:ilvl w:val="7"/>
          <w:numId w:val="73"/>
        </w:numPr>
        <w:spacing w:after="0" w:line="22" w:lineRule="atLeast"/>
        <w:contextualSpacing w:val="0"/>
        <w:rPr>
          <w:rFonts w:ascii="Montserrat" w:hAnsi="Montserrat" w:cs="Arial"/>
          <w:kern w:val="16"/>
          <w:sz w:val="22"/>
          <w:szCs w:val="22"/>
          <w14:cntxtAlts/>
        </w:rPr>
      </w:pPr>
      <w:r w:rsidRPr="00547F9B">
        <w:rPr>
          <w:rFonts w:ascii="Montserrat" w:hAnsi="Montserrat" w:cs="Arial"/>
          <w:kern w:val="16"/>
          <w:sz w:val="22"/>
          <w:szCs w:val="22"/>
          <w14:cntxtAlts/>
        </w:rPr>
        <w:t>Prepare an informal record of the proceedings before the hearing committee and make the same available to the accused faculty member, and the President. For the purpose of making a record of formal proceedings of the hearing committee, an informal transcription of a tape recording of the hearing will be sufficient.</w:t>
      </w:r>
    </w:p>
    <w:p w14:paraId="6BB9A9C9" w14:textId="77777777" w:rsidR="00CE1E55" w:rsidRPr="00547F9B" w:rsidRDefault="00CE1E55" w:rsidP="00CE1E55">
      <w:pPr>
        <w:pStyle w:val="ListParagraph"/>
        <w:spacing w:after="0" w:line="22" w:lineRule="atLeast"/>
        <w:ind w:left="2880"/>
        <w:contextualSpacing w:val="0"/>
        <w:rPr>
          <w:rFonts w:ascii="Montserrat" w:hAnsi="Montserrat" w:cs="Arial"/>
          <w:kern w:val="16"/>
          <w:sz w:val="22"/>
          <w:szCs w:val="22"/>
          <w14:cntxtAlts/>
        </w:rPr>
      </w:pPr>
    </w:p>
    <w:p w14:paraId="4CB376A9" w14:textId="77777777" w:rsidR="00CE1E55" w:rsidRPr="00547F9B" w:rsidRDefault="00CE1E55" w:rsidP="00AA499A">
      <w:pPr>
        <w:pStyle w:val="ListParagraph"/>
        <w:numPr>
          <w:ilvl w:val="0"/>
          <w:numId w:val="73"/>
        </w:numPr>
        <w:spacing w:after="0" w:line="22" w:lineRule="atLeast"/>
        <w:contextualSpacing w:val="0"/>
        <w:rPr>
          <w:rFonts w:ascii="Montserrat" w:hAnsi="Montserrat" w:cs="Arial"/>
          <w:kern w:val="16"/>
          <w:sz w:val="22"/>
          <w:szCs w:val="22"/>
          <w14:cntxtAlts/>
        </w:rPr>
      </w:pPr>
      <w:r w:rsidRPr="00547F9B">
        <w:rPr>
          <w:rFonts w:ascii="Montserrat" w:hAnsi="Montserrat" w:cs="Arial"/>
          <w:b/>
          <w:bCs/>
          <w:kern w:val="16"/>
          <w:sz w:val="22"/>
          <w:szCs w:val="22"/>
          <w14:cntxtAlts/>
        </w:rPr>
        <w:t>Summary Suspension</w:t>
      </w:r>
      <w:r w:rsidRPr="00547F9B">
        <w:rPr>
          <w:rFonts w:ascii="Montserrat" w:hAnsi="Montserrat" w:cs="Arial"/>
          <w:kern w:val="16"/>
          <w:sz w:val="22"/>
          <w:szCs w:val="22"/>
          <w14:cntxtAlts/>
        </w:rPr>
        <w:t>: The President, or in his/her absence any officer of the College designated by the President for this purpose, may impose upon any member of the faculty an interim suspension whenever there is reasonable cause to believe that such person has committed and may reasonably be expected thereafter to continue to commit violent or disruptive acts which disrupt the orderly process of the College.</w:t>
      </w:r>
    </w:p>
    <w:p w14:paraId="1BDC07F0" w14:textId="77777777" w:rsidR="00CE1E55" w:rsidRPr="00547F9B" w:rsidRDefault="00CE1E55" w:rsidP="00CE1E55">
      <w:pPr>
        <w:pStyle w:val="ListParagraph"/>
        <w:spacing w:after="0" w:line="22" w:lineRule="atLeast"/>
        <w:ind w:left="360"/>
        <w:contextualSpacing w:val="0"/>
        <w:rPr>
          <w:rFonts w:ascii="Montserrat" w:hAnsi="Montserrat" w:cs="Arial"/>
          <w:kern w:val="16"/>
          <w:sz w:val="22"/>
          <w:szCs w:val="22"/>
          <w14:cntxtAlts/>
        </w:rPr>
      </w:pPr>
    </w:p>
    <w:p w14:paraId="63295428" w14:textId="77777777" w:rsidR="00CE1E55" w:rsidRPr="00547F9B" w:rsidRDefault="00CE1E55" w:rsidP="00CE1E55">
      <w:pPr>
        <w:spacing w:after="0" w:line="22" w:lineRule="atLeast"/>
        <w:ind w:left="360"/>
        <w:rPr>
          <w:rFonts w:ascii="Montserrat" w:hAnsi="Montserrat" w:cs="Arial"/>
          <w:kern w:val="16"/>
          <w:sz w:val="22"/>
          <w:szCs w:val="22"/>
          <w14:cntxtAlts/>
        </w:rPr>
      </w:pPr>
      <w:r w:rsidRPr="00547F9B">
        <w:rPr>
          <w:rFonts w:ascii="Montserrat" w:hAnsi="Montserrat" w:cs="Arial"/>
          <w:kern w:val="16"/>
          <w:sz w:val="22"/>
          <w:szCs w:val="22"/>
          <w14:cntxtAlts/>
        </w:rPr>
        <w:t>The notice of such suspension shall be in writing and state the nature, terms, and conditions of such suspension, and shall include such restrictions on the use of campus facilities as the President or his/her designee deems in the best interest of the College.</w:t>
      </w:r>
    </w:p>
    <w:p w14:paraId="438E77CB" w14:textId="77777777" w:rsidR="00CE1E55" w:rsidRPr="00547F9B" w:rsidRDefault="00CE1E55" w:rsidP="00CE1E55">
      <w:pPr>
        <w:spacing w:after="0" w:line="22" w:lineRule="atLeast"/>
        <w:ind w:left="360"/>
        <w:rPr>
          <w:rFonts w:ascii="Montserrat" w:hAnsi="Montserrat" w:cs="Arial"/>
          <w:kern w:val="16"/>
          <w:sz w:val="22"/>
          <w:szCs w:val="22"/>
          <w14:cntxtAlts/>
        </w:rPr>
      </w:pPr>
    </w:p>
    <w:p w14:paraId="4B968ADA" w14:textId="77777777" w:rsidR="00CE1E55" w:rsidRPr="00547F9B" w:rsidRDefault="00CE1E55" w:rsidP="00CE1E55">
      <w:pPr>
        <w:spacing w:after="0" w:line="22" w:lineRule="atLeast"/>
        <w:ind w:left="360"/>
        <w:rPr>
          <w:rFonts w:ascii="Montserrat" w:hAnsi="Montserrat" w:cs="Arial"/>
          <w:kern w:val="16"/>
          <w:sz w:val="22"/>
          <w:szCs w:val="22"/>
          <w14:cntxtAlts/>
        </w:rPr>
      </w:pPr>
      <w:r w:rsidRPr="00547F9B">
        <w:rPr>
          <w:rFonts w:ascii="Montserrat" w:hAnsi="Montserrat" w:cs="Arial"/>
          <w:kern w:val="16"/>
          <w:sz w:val="22"/>
          <w:szCs w:val="22"/>
          <w14:cntxtAlts/>
        </w:rPr>
        <w:t>Any person so placed on interim suspension shall be given prompt notice of charges and shall be given the opportunity to show cause at a preliminary hearing why such interim suspension should not continue until a formal hearing is held or for a period of not more than twenty (20) work days, whichever first occurs. To obtain such a preliminary hearing the person so charged shall submit a written request within four work days from the date the interim suspension was imposed. Such written request shall state the address to which the notice of hearing is to be sent. Faculty members requesting a preliminary hearing shall appear before the review committee as defined in Article II.</w:t>
      </w:r>
    </w:p>
    <w:p w14:paraId="69599A72" w14:textId="77777777" w:rsidR="00CE1E55" w:rsidRPr="00547F9B" w:rsidRDefault="00CE1E55" w:rsidP="00CE1E55">
      <w:pPr>
        <w:spacing w:after="0" w:line="22" w:lineRule="atLeast"/>
        <w:ind w:left="360"/>
        <w:rPr>
          <w:rFonts w:ascii="Montserrat" w:hAnsi="Montserrat" w:cs="Arial"/>
          <w:kern w:val="16"/>
          <w:sz w:val="22"/>
          <w:szCs w:val="22"/>
          <w14:cntxtAlts/>
        </w:rPr>
      </w:pPr>
    </w:p>
    <w:p w14:paraId="2D86EBAB" w14:textId="77777777" w:rsidR="00CE1E55" w:rsidRPr="00547F9B" w:rsidRDefault="00CE1E55" w:rsidP="00AA499A">
      <w:pPr>
        <w:pStyle w:val="ListParagraph"/>
        <w:numPr>
          <w:ilvl w:val="2"/>
          <w:numId w:val="73"/>
        </w:numPr>
        <w:spacing w:after="0" w:line="22" w:lineRule="atLeast"/>
        <w:contextualSpacing w:val="0"/>
        <w:rPr>
          <w:rFonts w:ascii="Montserrat" w:hAnsi="Montserrat" w:cs="Arial"/>
          <w:kern w:val="16"/>
          <w:sz w:val="22"/>
          <w:szCs w:val="22"/>
          <w14:cntxtAlts/>
        </w:rPr>
      </w:pPr>
      <w:r w:rsidRPr="00547F9B">
        <w:rPr>
          <w:rFonts w:ascii="Montserrat" w:hAnsi="Montserrat" w:cs="Arial"/>
          <w:kern w:val="16"/>
          <w:sz w:val="22"/>
          <w:szCs w:val="22"/>
          <w14:cntxtAlts/>
        </w:rPr>
        <w:t>The review committee shall convene a preliminary hearing not later than five (5) workdays from the date of receipt of such request and shall immediately mail a written notice of the time, place and date of such hearing to the person so charged. A preliminary hearing shall consider only whether there is reasonable cause to believe that such a person may reasonably be expected thereafter to commit violent or disruptive acts which disrupt the orderly process of the College.</w:t>
      </w:r>
    </w:p>
    <w:p w14:paraId="2C0BDA4F" w14:textId="77777777" w:rsidR="00CE1E55" w:rsidRPr="00547F9B" w:rsidRDefault="00CE1E55" w:rsidP="00AA499A">
      <w:pPr>
        <w:pStyle w:val="ListParagraph"/>
        <w:numPr>
          <w:ilvl w:val="2"/>
          <w:numId w:val="73"/>
        </w:numPr>
        <w:spacing w:after="0" w:line="22" w:lineRule="atLeast"/>
        <w:contextualSpacing w:val="0"/>
        <w:rPr>
          <w:rFonts w:ascii="Montserrat" w:hAnsi="Montserrat" w:cs="Arial"/>
          <w:kern w:val="16"/>
          <w:sz w:val="22"/>
          <w:szCs w:val="22"/>
          <w14:cntxtAlts/>
        </w:rPr>
      </w:pPr>
      <w:r w:rsidRPr="00547F9B">
        <w:rPr>
          <w:rFonts w:ascii="Montserrat" w:hAnsi="Montserrat" w:cs="Arial"/>
          <w:kern w:val="16"/>
          <w:sz w:val="22"/>
          <w:szCs w:val="22"/>
          <w14:cntxtAlts/>
        </w:rPr>
        <w:t>In a case where the review committee finds that just cause has been demonstrated to initiate an interim suspension, the hearing committee shall schedule a formal hearing which must be held within twenty (20) calendar days from the date of receipt of the recommendation of the review committee which heard the preliminary hearing. Notice of the formal hearing shall immediately be mailed to the person so charged stating the time, place and date of such formal hearing.</w:t>
      </w:r>
    </w:p>
    <w:p w14:paraId="5DC2E4B6" w14:textId="77777777" w:rsidR="00CE1E55" w:rsidRPr="00547F9B" w:rsidRDefault="00CE1E55" w:rsidP="00AA499A">
      <w:pPr>
        <w:pStyle w:val="ListParagraph"/>
        <w:numPr>
          <w:ilvl w:val="2"/>
          <w:numId w:val="73"/>
        </w:numPr>
        <w:spacing w:after="0" w:line="22" w:lineRule="atLeast"/>
        <w:contextualSpacing w:val="0"/>
        <w:rPr>
          <w:rFonts w:ascii="Montserrat" w:hAnsi="Montserrat" w:cs="Arial"/>
          <w:kern w:val="16"/>
          <w:sz w:val="22"/>
          <w:szCs w:val="22"/>
          <w14:cntxtAlts/>
        </w:rPr>
      </w:pPr>
      <w:r w:rsidRPr="00547F9B">
        <w:rPr>
          <w:rFonts w:ascii="Montserrat" w:hAnsi="Montserrat" w:cs="Arial"/>
          <w:kern w:val="16"/>
          <w:sz w:val="22"/>
          <w:szCs w:val="22"/>
          <w14:cntxtAlts/>
        </w:rPr>
        <w:t xml:space="preserve">Interim suspension may be removed by the President upon recommendation of the review committee or whenever the President has </w:t>
      </w:r>
      <w:r w:rsidRPr="00547F9B">
        <w:rPr>
          <w:rFonts w:ascii="Montserrat" w:hAnsi="Montserrat" w:cs="Arial"/>
          <w:kern w:val="16"/>
          <w:sz w:val="22"/>
          <w:szCs w:val="22"/>
          <w14:cntxtAlts/>
        </w:rPr>
        <w:lastRenderedPageBreak/>
        <w:t>reason to believe that the reasons for imposition of the summary suspension no longer exist.</w:t>
      </w:r>
    </w:p>
    <w:p w14:paraId="18CCF60F" w14:textId="77777777" w:rsidR="00CE1E55" w:rsidRPr="00547F9B" w:rsidRDefault="00CE1E55" w:rsidP="00AA499A">
      <w:pPr>
        <w:pStyle w:val="ListParagraph"/>
        <w:numPr>
          <w:ilvl w:val="0"/>
          <w:numId w:val="73"/>
        </w:numPr>
        <w:spacing w:after="0" w:line="22" w:lineRule="atLeast"/>
        <w:contextualSpacing w:val="0"/>
        <w:rPr>
          <w:rFonts w:ascii="Montserrat" w:hAnsi="Montserrat" w:cs="Arial"/>
          <w:kern w:val="16"/>
          <w:sz w:val="22"/>
          <w:szCs w:val="22"/>
          <w14:cntxtAlts/>
        </w:rPr>
      </w:pPr>
      <w:r w:rsidRPr="00547F9B">
        <w:rPr>
          <w:rFonts w:ascii="Montserrat" w:hAnsi="Montserrat" w:cs="Arial"/>
          <w:kern w:val="16"/>
          <w:sz w:val="22"/>
          <w:szCs w:val="22"/>
          <w14:cntxtAlts/>
        </w:rPr>
        <w:t>The dismissal hearings provided above in Sections D and E shall be adjudicative proceedings conducted pursuant to Chapter 34.05 RCW, the Administrative Procedures Act.</w:t>
      </w:r>
    </w:p>
    <w:p w14:paraId="0A084C0F" w14:textId="77777777" w:rsidR="00CE1E55" w:rsidRPr="00547F9B" w:rsidRDefault="00CE1E55" w:rsidP="00CE1E55">
      <w:pPr>
        <w:pStyle w:val="Heading2"/>
        <w:rPr>
          <w:rFonts w:ascii="Franklin Gothic Book" w:hAnsi="Franklin Gothic Book"/>
          <w:b/>
          <w:bCs/>
          <w:color w:val="auto"/>
        </w:rPr>
      </w:pPr>
      <w:bookmarkStart w:id="187" w:name="_Toc521329843"/>
      <w:bookmarkStart w:id="188" w:name="_Toc521922746"/>
      <w:bookmarkStart w:id="189" w:name="_Toc54871321"/>
      <w:r w:rsidRPr="00547F9B">
        <w:rPr>
          <w:rFonts w:ascii="Franklin Gothic Book" w:hAnsi="Franklin Gothic Book"/>
          <w:b/>
          <w:bCs/>
          <w:color w:val="auto"/>
        </w:rPr>
        <w:t>Corrective Action for Complaints Involving Employees, Contractors, Guests and Visitors</w:t>
      </w:r>
      <w:bookmarkEnd w:id="187"/>
      <w:bookmarkEnd w:id="188"/>
      <w:bookmarkEnd w:id="189"/>
    </w:p>
    <w:p w14:paraId="7B5A8E2C" w14:textId="77777777" w:rsidR="00CE1E55" w:rsidRPr="00A52E2E" w:rsidRDefault="00CE1E55" w:rsidP="00CE1E55">
      <w:pPr>
        <w:spacing w:before="120" w:after="120" w:line="22" w:lineRule="atLeast"/>
        <w:rPr>
          <w:rFonts w:ascii="Montserrat" w:hAnsi="Montserrat"/>
          <w:kern w:val="16"/>
          <w:sz w:val="22"/>
          <w:szCs w:val="22"/>
          <w:highlight w:val="yellow"/>
          <w14:cntxtAlts/>
        </w:rPr>
      </w:pPr>
      <w:r w:rsidRPr="001D11AC">
        <w:rPr>
          <w:rFonts w:ascii="Franklin Gothic Demi" w:hAnsi="Franklin Gothic Demi"/>
          <w:kern w:val="16"/>
          <w14:cntxtAlts/>
        </w:rPr>
        <w:t xml:space="preserve">AP6115 </w:t>
      </w:r>
      <w:r w:rsidRPr="001D11AC">
        <w:rPr>
          <w:rFonts w:ascii="Franklin Gothic Demi" w:hAnsi="Franklin Gothic Demi" w:cs="Times New Roman"/>
          <w:kern w:val="16"/>
          <w14:cntxtAlts/>
        </w:rPr>
        <w:t>§</w:t>
      </w:r>
      <w:r w:rsidRPr="001D11AC">
        <w:rPr>
          <w:rFonts w:ascii="Franklin Gothic Demi" w:hAnsi="Franklin Gothic Demi"/>
          <w:kern w:val="16"/>
          <w14:cntxtAlts/>
        </w:rPr>
        <w:t>3.6.8 Corrective Action.</w:t>
      </w:r>
      <w:r w:rsidRPr="001D11AC">
        <w:rPr>
          <w:kern w:val="16"/>
          <w14:cntxtAlts/>
        </w:rPr>
        <w:t xml:space="preserve"> </w:t>
      </w:r>
      <w:r w:rsidRPr="00A52E2E">
        <w:rPr>
          <w:rFonts w:ascii="Montserrat" w:hAnsi="Montserrat"/>
          <w:kern w:val="16"/>
          <w:sz w:val="22"/>
          <w:szCs w:val="22"/>
          <w14:cntxtAlts/>
        </w:rPr>
        <w:t>WVC will take appropriate corrective and/or disciplinary action in situations where it is proven or is reasonable to believe that harassment or discrimination took place that is in violation of WVC policy, procedure, CBA provisions or employment contracts. The appropriate WVC authority shall consider the findings and determine, based on preponderance of evidence, whether a violation of this policy has occurred or whether any other violations of WVC policies, procedures, rules, or contract provisions have occurred. The appointing authority shall then consider the findings and determine what steps should be taken to resolve the complaint, remedy the effects on any victim(s), and prevent its recurrence. Violations may result in disciplinary action or revocation of permission to be on WVC premises or at WVC sponsored activities. Employees who are found to have violated these procedures will be subject to disciplinary action up to and including termination from employment; contractors will be subject to a breach of contract and may be “trespassed” from the WVC campus and other facilities utilized by the college; guests and volunteers will be subject to being “trespassed” from the WVC campus and other facilities leased or utilized by WVC. Corrective action for students will be handled pursuant to WVC Chapter 132R-04 WAC.</w:t>
      </w:r>
    </w:p>
    <w:p w14:paraId="5C0D2D10" w14:textId="77777777" w:rsidR="00CE1E55" w:rsidRPr="00A52E2E" w:rsidRDefault="00CE1E55" w:rsidP="00CE1E55">
      <w:pPr>
        <w:pStyle w:val="Heading2"/>
        <w:rPr>
          <w:rFonts w:ascii="Franklin Gothic Book" w:hAnsi="Franklin Gothic Book"/>
          <w:b/>
          <w:bCs/>
          <w:color w:val="auto"/>
        </w:rPr>
      </w:pPr>
      <w:bookmarkStart w:id="190" w:name="_Toc521329846"/>
      <w:bookmarkStart w:id="191" w:name="_Toc521922747"/>
      <w:bookmarkStart w:id="192" w:name="_Toc54871322"/>
      <w:r w:rsidRPr="00A52E2E">
        <w:rPr>
          <w:rFonts w:ascii="Franklin Gothic Book" w:hAnsi="Franklin Gothic Book"/>
          <w:b/>
          <w:bCs/>
          <w:color w:val="auto"/>
        </w:rPr>
        <w:t>Reporting of Prohibited Conduct, Harassment and Discrimination Violations</w:t>
      </w:r>
      <w:bookmarkEnd w:id="190"/>
      <w:bookmarkEnd w:id="191"/>
      <w:bookmarkEnd w:id="192"/>
    </w:p>
    <w:p w14:paraId="00869B0E" w14:textId="77777777" w:rsidR="00CE1E55" w:rsidRPr="001D11AC" w:rsidRDefault="00CE1E55" w:rsidP="00CE1E55">
      <w:pPr>
        <w:spacing w:before="120" w:after="120" w:line="22" w:lineRule="atLeast"/>
        <w:rPr>
          <w:kern w:val="16"/>
          <w14:cntxtAlts/>
        </w:rPr>
      </w:pPr>
      <w:bookmarkStart w:id="193" w:name="_Toc521329847"/>
      <w:r w:rsidRPr="001D11AC">
        <w:rPr>
          <w:kern w:val="16"/>
          <w14:cntxtAlts/>
        </w:rPr>
        <w:t>If you have been the victim of prohibited conduct, harassment or discrimination, you should report the incident promptly to the Title IX Coordinator by calling, writing, or coming into the office to report in person.</w:t>
      </w:r>
    </w:p>
    <w:p w14:paraId="46F70C34" w14:textId="77777777" w:rsidR="00CE1E55" w:rsidRPr="001D11AC" w:rsidRDefault="00CE1E55" w:rsidP="00CE1E55">
      <w:pPr>
        <w:spacing w:before="120" w:after="120" w:line="22" w:lineRule="atLeast"/>
        <w:rPr>
          <w:kern w:val="16"/>
          <w14:cntxtAlts/>
        </w:rPr>
      </w:pPr>
      <w:r w:rsidRPr="001D11AC">
        <w:rPr>
          <w:kern w:val="16"/>
          <w14:cntxtAlts/>
        </w:rPr>
        <w:t>Reports of all prohibited conduct, harassment or discrimination made to Campus Safety will automatically be referred to the Title IX Coordinator for review. The Title IX Coordinator is not a confidential reporting entity and is required to report criminal incidents to Campus Safety.</w:t>
      </w:r>
    </w:p>
    <w:p w14:paraId="0E9BEF80" w14:textId="77777777" w:rsidR="00CE1E55" w:rsidRPr="001D11AC" w:rsidRDefault="00CE1E55" w:rsidP="00CE1E55">
      <w:pPr>
        <w:spacing w:before="120" w:after="120" w:line="22" w:lineRule="atLeast"/>
        <w:rPr>
          <w:kern w:val="16"/>
          <w14:cntxtAlts/>
        </w:rPr>
      </w:pPr>
      <w:r w:rsidRPr="001D11AC">
        <w:rPr>
          <w:rFonts w:ascii="Franklin Gothic Demi" w:hAnsi="Franklin Gothic Demi"/>
          <w:kern w:val="16"/>
          <w14:cntxtAlts/>
        </w:rPr>
        <w:t>AP6115 §3.1 Who may file a complaint?</w:t>
      </w:r>
      <w:r w:rsidRPr="001D11AC">
        <w:rPr>
          <w:kern w:val="16"/>
          <w14:cntxtAlts/>
        </w:rPr>
        <w:t xml:space="preserve"> Employees, contractors, guests, or visitors of </w:t>
      </w:r>
      <w:r>
        <w:rPr>
          <w:kern w:val="16"/>
          <w14:cntxtAlts/>
        </w:rPr>
        <w:t>WVC</w:t>
      </w:r>
      <w:r w:rsidRPr="001D11AC">
        <w:rPr>
          <w:kern w:val="16"/>
          <w14:cntxtAlts/>
        </w:rPr>
        <w:t xml:space="preserve"> may file a complaint.</w:t>
      </w:r>
    </w:p>
    <w:p w14:paraId="0F3FC0D1" w14:textId="77777777" w:rsidR="00CE1E55" w:rsidRPr="001D11AC" w:rsidRDefault="00CE1E55" w:rsidP="00CE1E55">
      <w:pPr>
        <w:spacing w:before="120" w:after="120" w:line="22" w:lineRule="atLeast"/>
        <w:rPr>
          <w:kern w:val="16"/>
          <w14:cntxtAlts/>
        </w:rPr>
      </w:pPr>
      <w:r w:rsidRPr="001D11AC">
        <w:rPr>
          <w:rFonts w:ascii="Franklin Gothic Demi" w:hAnsi="Franklin Gothic Demi"/>
          <w:kern w:val="16"/>
          <w14:cntxtAlts/>
        </w:rPr>
        <w:t xml:space="preserve">AP6115 §3.2 Reporting obligations for </w:t>
      </w:r>
      <w:r>
        <w:rPr>
          <w:rFonts w:ascii="Franklin Gothic Demi" w:hAnsi="Franklin Gothic Demi"/>
          <w:kern w:val="16"/>
          <w14:cntxtAlts/>
        </w:rPr>
        <w:t>WVC</w:t>
      </w:r>
      <w:r w:rsidRPr="001D11AC">
        <w:rPr>
          <w:rFonts w:ascii="Franklin Gothic Demi" w:hAnsi="Franklin Gothic Demi"/>
          <w:kern w:val="16"/>
          <w14:cntxtAlts/>
        </w:rPr>
        <w:t xml:space="preserve"> supervisors, administrators, faculty, and employees.</w:t>
      </w:r>
      <w:r w:rsidRPr="001D11AC">
        <w:rPr>
          <w:kern w:val="16"/>
          <w14:cntxtAlts/>
        </w:rPr>
        <w:t xml:space="preserve"> Supervisors, administrators, faculty, and employees perform a key role in preventing and responding to discriminatory acts and behaviors, including sexual harassment. When a supervisor, administrator, faculty, or employee (except licensed professionals) becomes aware of incidents of discrimination, s/he will report the incident to the Title IX/EO Officer or designee as soon as possible, but no later than 36 hours after </w:t>
      </w:r>
      <w:r w:rsidRPr="001D11AC">
        <w:rPr>
          <w:kern w:val="16"/>
          <w14:cntxtAlts/>
        </w:rPr>
        <w:lastRenderedPageBreak/>
        <w:t>becoming aware of the incident regardless of victim</w:t>
      </w:r>
      <w:r>
        <w:rPr>
          <w:kern w:val="16"/>
          <w14:cntxtAlts/>
        </w:rPr>
        <w:t>’</w:t>
      </w:r>
      <w:r w:rsidRPr="001D11AC">
        <w:rPr>
          <w:kern w:val="16"/>
          <w14:cntxtAlts/>
        </w:rPr>
        <w:t>s desire for the matter to remain confidential and regardless of whether a report is made to campus security or local law enforcement. Individuals who fail to report such incidents based on a standard of reasonable care or who fail to cooperate fully with the complaint processes are subject to disciplinary action.</w:t>
      </w:r>
    </w:p>
    <w:p w14:paraId="1BD4D810" w14:textId="77777777" w:rsidR="00CE1E55" w:rsidRPr="001D11AC" w:rsidRDefault="00CE1E55" w:rsidP="00CE1E55">
      <w:pPr>
        <w:spacing w:before="120" w:after="120" w:line="22" w:lineRule="atLeast"/>
        <w:rPr>
          <w:kern w:val="16"/>
          <w14:cntxtAlts/>
        </w:rPr>
      </w:pPr>
      <w:r w:rsidRPr="001D11AC">
        <w:rPr>
          <w:rFonts w:ascii="Franklin Gothic Demi" w:hAnsi="Franklin Gothic Demi"/>
          <w:kern w:val="16"/>
          <w14:cntxtAlts/>
        </w:rPr>
        <w:t>AP6115 §3.3 Complaints against students.</w:t>
      </w:r>
      <w:r w:rsidRPr="001D11AC">
        <w:rPr>
          <w:kern w:val="16"/>
          <w14:cntxtAlts/>
        </w:rPr>
        <w:t xml:space="preserve"> Reports of discriminatory conduct or related retaliation that involve students, including student-to-student complaints, will be handled by the Vice President of Instruction and Student Services and will be guided by the provisions of the Student Conduct Code, Chapter 132R-04 WAC.</w:t>
      </w:r>
    </w:p>
    <w:p w14:paraId="4F7191E3" w14:textId="77777777" w:rsidR="00CE1E55" w:rsidRPr="00C24EA3" w:rsidRDefault="00CE1E55" w:rsidP="00CE1E55">
      <w:pPr>
        <w:spacing w:before="120" w:after="120" w:line="22" w:lineRule="atLeast"/>
        <w:rPr>
          <w:i/>
          <w:color w:val="000000" w:themeColor="text1"/>
          <w:kern w:val="16"/>
          <w14:cntxtAlts/>
        </w:rPr>
      </w:pPr>
      <w:r w:rsidRPr="001D11AC">
        <w:rPr>
          <w:rFonts w:ascii="Franklin Gothic Demi" w:hAnsi="Franklin Gothic Demi"/>
          <w:kern w:val="16"/>
          <w14:cntxtAlts/>
        </w:rPr>
        <w:t>AP6115 §3.4 Complaints against employees, contractors, guests or visitors.</w:t>
      </w:r>
      <w:r w:rsidRPr="001D11AC">
        <w:rPr>
          <w:kern w:val="16"/>
          <w14:cntxtAlts/>
        </w:rPr>
        <w:t xml:space="preserve"> </w:t>
      </w:r>
      <w:r>
        <w:rPr>
          <w:kern w:val="16"/>
          <w14:cntxtAlts/>
        </w:rPr>
        <w:t>WVC</w:t>
      </w:r>
      <w:r w:rsidRPr="001D11AC">
        <w:rPr>
          <w:kern w:val="16"/>
          <w14:cntxtAlts/>
        </w:rPr>
        <w:t xml:space="preserve"> will follow the provisions of this administrative procedure, and, if necessary other applicable statutes, administrative </w:t>
      </w:r>
      <w:r w:rsidRPr="00C24EA3">
        <w:rPr>
          <w:color w:val="000000" w:themeColor="text1"/>
          <w:kern w:val="16"/>
          <w14:cntxtAlts/>
        </w:rPr>
        <w:t>procedures, and board policies.</w:t>
      </w:r>
    </w:p>
    <w:p w14:paraId="52F69485" w14:textId="77777777" w:rsidR="00CE1E55" w:rsidRPr="00664E39" w:rsidRDefault="00CE1E55" w:rsidP="00CE1E55">
      <w:pPr>
        <w:pStyle w:val="Heading2"/>
        <w:rPr>
          <w:rFonts w:ascii="Franklin Gothic Book" w:hAnsi="Franklin Gothic Book"/>
          <w:b/>
          <w:bCs/>
          <w:sz w:val="28"/>
          <w:szCs w:val="28"/>
        </w:rPr>
      </w:pPr>
      <w:bookmarkStart w:id="194" w:name="_Toc521329850"/>
      <w:bookmarkStart w:id="195" w:name="_Toc521922748"/>
      <w:bookmarkStart w:id="196" w:name="_Toc54871323"/>
      <w:bookmarkEnd w:id="193"/>
      <w:r w:rsidRPr="00664E39">
        <w:rPr>
          <w:rStyle w:val="Heading2Char"/>
          <w:rFonts w:ascii="Franklin Gothic Book" w:hAnsi="Franklin Gothic Book"/>
          <w:b/>
          <w:bCs/>
          <w:color w:val="000000" w:themeColor="text1"/>
          <w:kern w:val="16"/>
          <w:sz w:val="28"/>
          <w:szCs w:val="28"/>
          <w14:cntxtAlts/>
        </w:rPr>
        <w:t>Interim</w:t>
      </w:r>
      <w:r w:rsidRPr="00664E39">
        <w:rPr>
          <w:rFonts w:ascii="Franklin Gothic Book" w:hAnsi="Franklin Gothic Book"/>
          <w:b/>
          <w:bCs/>
          <w:sz w:val="28"/>
          <w:szCs w:val="28"/>
        </w:rPr>
        <w:t xml:space="preserve"> </w:t>
      </w:r>
      <w:r w:rsidRPr="00664E39">
        <w:rPr>
          <w:rStyle w:val="Heading2Char"/>
          <w:rFonts w:ascii="Franklin Gothic Book" w:hAnsi="Franklin Gothic Book"/>
          <w:b/>
          <w:bCs/>
          <w:color w:val="000000" w:themeColor="text1"/>
          <w:kern w:val="16"/>
          <w:sz w:val="28"/>
          <w:szCs w:val="28"/>
          <w14:cntxtAlts/>
        </w:rPr>
        <w:t>Measures</w:t>
      </w:r>
      <w:bookmarkEnd w:id="194"/>
      <w:bookmarkEnd w:id="195"/>
      <w:bookmarkEnd w:id="196"/>
    </w:p>
    <w:p w14:paraId="58AC9119" w14:textId="77777777" w:rsidR="00CE1E55" w:rsidRPr="00664E39" w:rsidRDefault="00CE1E55" w:rsidP="00CE1E55">
      <w:pPr>
        <w:spacing w:before="120" w:after="120" w:line="22" w:lineRule="atLeast"/>
        <w:rPr>
          <w:rFonts w:ascii="Montserrat" w:hAnsi="Montserrat" w:cs="Arial"/>
          <w:color w:val="000000" w:themeColor="text1"/>
          <w:kern w:val="16"/>
          <w14:cntxtAlts/>
        </w:rPr>
      </w:pPr>
      <w:r w:rsidRPr="00664E39">
        <w:rPr>
          <w:rFonts w:ascii="Montserrat" w:hAnsi="Montserrat" w:cs="Arial"/>
          <w:color w:val="000000" w:themeColor="text1"/>
          <w:kern w:val="16"/>
          <w14:cntxtAlts/>
        </w:rPr>
        <w:t>During the investigation and prior to the final determination, the College may take appropriate interim measures to protect the parties involved. A Complainant or Respondent may request an interim measure or other protection, or the College may impose interim measures at its discretion to ensure the safety of all parties, the College community, and/or the integrity of the process. These actions are not a presumption of responsibility for violation of the Standards of Conduct Policy. Interim measures may be imposed whether or not formal disciplinary action is sought by the Complainant or the College.</w:t>
      </w:r>
    </w:p>
    <w:p w14:paraId="6F4763AA" w14:textId="77777777" w:rsidR="00CE1E55" w:rsidRPr="00664E39" w:rsidRDefault="00CE1E55" w:rsidP="00CE1E55">
      <w:pPr>
        <w:spacing w:before="120" w:after="120" w:line="22" w:lineRule="atLeast"/>
        <w:rPr>
          <w:rFonts w:ascii="Franklin Gothic Book" w:hAnsi="Franklin Gothic Book" w:cs="Arial"/>
          <w:b/>
          <w:bCs/>
          <w:kern w:val="16"/>
          <w:sz w:val="28"/>
          <w:szCs w:val="28"/>
          <w14:cntxtAlts/>
        </w:rPr>
      </w:pPr>
      <w:bookmarkStart w:id="197" w:name="_Toc521329851"/>
      <w:bookmarkStart w:id="198" w:name="_Toc521922749"/>
      <w:bookmarkStart w:id="199" w:name="_Toc54871324"/>
      <w:r w:rsidRPr="00664E39">
        <w:rPr>
          <w:rStyle w:val="Heading2Char"/>
          <w:rFonts w:ascii="Franklin Gothic Book" w:hAnsi="Franklin Gothic Book"/>
          <w:b/>
          <w:bCs/>
          <w:color w:val="auto"/>
          <w:kern w:val="16"/>
          <w:sz w:val="28"/>
          <w:szCs w:val="28"/>
          <w14:cntxtAlts/>
        </w:rPr>
        <w:t>Types of Interim Measures</w:t>
      </w:r>
      <w:bookmarkEnd w:id="197"/>
      <w:bookmarkEnd w:id="198"/>
      <w:bookmarkEnd w:id="199"/>
    </w:p>
    <w:p w14:paraId="20C76D11" w14:textId="77777777" w:rsidR="00CE1E55" w:rsidRPr="00664E39" w:rsidRDefault="00CE1E55" w:rsidP="00CE1E55">
      <w:pPr>
        <w:pStyle w:val="Heading4"/>
        <w:spacing w:before="120" w:after="120" w:line="22" w:lineRule="atLeast"/>
        <w:rPr>
          <w:rFonts w:ascii="Franklin Gothic Book" w:hAnsi="Franklin Gothic Book"/>
          <w:b/>
          <w:bCs/>
          <w:color w:val="auto"/>
          <w:sz w:val="28"/>
          <w:szCs w:val="28"/>
        </w:rPr>
      </w:pPr>
      <w:bookmarkStart w:id="200" w:name="_Toc521329852"/>
      <w:r w:rsidRPr="00664E39">
        <w:rPr>
          <w:rFonts w:ascii="Franklin Gothic Book" w:hAnsi="Franklin Gothic Book"/>
          <w:b/>
          <w:bCs/>
          <w:color w:val="auto"/>
          <w:sz w:val="28"/>
          <w:szCs w:val="28"/>
        </w:rPr>
        <w:t>College</w:t>
      </w:r>
      <w:r w:rsidRPr="00664E39">
        <w:rPr>
          <w:rFonts w:ascii="Cambria Math" w:hAnsi="Cambria Math" w:cs="Cambria Math"/>
          <w:b/>
          <w:bCs/>
          <w:color w:val="auto"/>
          <w:sz w:val="28"/>
          <w:szCs w:val="28"/>
        </w:rPr>
        <w:t>‐</w:t>
      </w:r>
      <w:r w:rsidRPr="00664E39">
        <w:rPr>
          <w:rFonts w:ascii="Franklin Gothic Book" w:hAnsi="Franklin Gothic Book"/>
          <w:b/>
          <w:bCs/>
          <w:color w:val="auto"/>
          <w:sz w:val="28"/>
          <w:szCs w:val="28"/>
        </w:rPr>
        <w:t>Initiated Protective Measures</w:t>
      </w:r>
      <w:bookmarkEnd w:id="200"/>
    </w:p>
    <w:p w14:paraId="1DAFE5D7" w14:textId="77777777" w:rsidR="00CE1E55" w:rsidRPr="00664E39" w:rsidRDefault="00CE1E55" w:rsidP="00CE1E55">
      <w:pPr>
        <w:spacing w:before="120" w:after="120" w:line="22" w:lineRule="atLeast"/>
        <w:rPr>
          <w:rFonts w:ascii="Montserrat" w:hAnsi="Montserrat" w:cs="Arial"/>
          <w:kern w:val="16"/>
          <w:sz w:val="22"/>
          <w:szCs w:val="22"/>
          <w14:cntxtAlts/>
        </w:rPr>
      </w:pPr>
      <w:r w:rsidRPr="00842150">
        <w:rPr>
          <w:rFonts w:ascii="Franklin Gothic Demi" w:hAnsi="Franklin Gothic Demi" w:cs="Arial"/>
          <w:kern w:val="16"/>
          <w14:cntxtAlts/>
        </w:rPr>
        <w:t>AP6115 §3.6.3 Interim measures.</w:t>
      </w:r>
      <w:r w:rsidRPr="00842150">
        <w:rPr>
          <w:rFonts w:cs="Arial"/>
          <w:kern w:val="16"/>
          <w14:cntxtAlts/>
        </w:rPr>
        <w:t xml:space="preserve"> </w:t>
      </w:r>
      <w:r w:rsidRPr="00664E39">
        <w:rPr>
          <w:rFonts w:ascii="Montserrat" w:hAnsi="Montserrat" w:cs="Arial"/>
          <w:kern w:val="16"/>
          <w:sz w:val="22"/>
          <w:szCs w:val="22"/>
          <w14:cntxtAlts/>
        </w:rPr>
        <w:t>Following receipt of a complaint the Title IX/EO Officer may determine whether immediate interim measures are necessary to protect the complainant prior to the completion of the investigation and the resolution of the complaint. Interim measures may include, but are not limited to, separating the respondent from the complainant, adjusting schedules, placing an employee on administrative leave, providing counseling and/or taking action per Chapter 132R-04 WAC. If it appears that such interim measures are warranted, the Title IX/EO Officer or designee will coordinate with the appropriate WVC personnel to implement such measures. Following receipt of a complaint the Title IX/EO Officer may determine whether immediate interim measures are necessary to protect the complainant prior to the completion of the investigation and the resolution of the complaint. Interim measures may include, but are not limited to, separating the respondent from the complainant, adjusting schedules, placing an employee on administrative leave, providing counseling and/or taking action per Chapter 132R-04 WAC. If it appears that such interim measures are warranted, the Title IX/EO Officer or designee will coordinate with the appropriate WVC personnel to implement such measures.</w:t>
      </w:r>
    </w:p>
    <w:p w14:paraId="00113995" w14:textId="77777777" w:rsidR="00CE1E55" w:rsidRPr="00664E39" w:rsidRDefault="00CE1E55" w:rsidP="00CE1E55">
      <w:pPr>
        <w:pStyle w:val="Heading4"/>
        <w:spacing w:before="120" w:after="120" w:line="22" w:lineRule="atLeast"/>
        <w:rPr>
          <w:b/>
          <w:bCs/>
          <w:color w:val="auto"/>
          <w:kern w:val="16"/>
          <w14:cntxtAlts/>
        </w:rPr>
      </w:pPr>
      <w:bookmarkStart w:id="201" w:name="_Toc521329853"/>
      <w:r w:rsidRPr="00664E39">
        <w:rPr>
          <w:b/>
          <w:bCs/>
          <w:color w:val="auto"/>
          <w:kern w:val="16"/>
          <w14:cntxtAlts/>
        </w:rPr>
        <w:lastRenderedPageBreak/>
        <w:t xml:space="preserve">Title IX No-Contact Order </w:t>
      </w:r>
    </w:p>
    <w:p w14:paraId="2FDABFC1" w14:textId="77777777" w:rsidR="00CE1E55" w:rsidRPr="00664E39" w:rsidRDefault="00CE1E55" w:rsidP="00CE1E55">
      <w:pPr>
        <w:spacing w:before="120" w:after="120" w:line="22" w:lineRule="atLeast"/>
        <w:rPr>
          <w:rFonts w:ascii="Montserrat" w:hAnsi="Montserrat"/>
          <w:kern w:val="16"/>
          <w:sz w:val="22"/>
          <w:szCs w:val="22"/>
          <w14:cntxtAlts/>
        </w:rPr>
      </w:pPr>
      <w:r w:rsidRPr="00664E39">
        <w:rPr>
          <w:rFonts w:ascii="Montserrat" w:hAnsi="Montserrat"/>
          <w:kern w:val="16"/>
          <w:sz w:val="22"/>
          <w:szCs w:val="22"/>
          <w14:cntxtAlts/>
        </w:rPr>
        <w:t>A college-issued no-contact order (NCO) is an interim protective measure for complainants, meaning that it can be issued even in cases where a respondent has not been found formally responsible for violating college policy. The NCO will usually state that the college has received a report stating that the respondent may be in violation of college policy. Therefore, the college must have good cause to issue an NCO, but does not need to have finished a formal investigation. In fact, an NCO can be issued for a complainant even if no formal investigation has begun. The NCO may state that the respondent is prohibited from contacting the complainant:</w:t>
      </w:r>
    </w:p>
    <w:p w14:paraId="75FB128C" w14:textId="77777777" w:rsidR="00CE1E55" w:rsidRPr="00664E39" w:rsidRDefault="00CE1E55" w:rsidP="00CE1E55">
      <w:pPr>
        <w:pStyle w:val="ListParagraph"/>
        <w:numPr>
          <w:ilvl w:val="0"/>
          <w:numId w:val="57"/>
        </w:numPr>
        <w:spacing w:after="0" w:line="22" w:lineRule="atLeast"/>
        <w:ind w:left="360" w:hanging="360"/>
        <w:contextualSpacing w:val="0"/>
        <w:rPr>
          <w:rFonts w:ascii="Montserrat" w:hAnsi="Montserrat"/>
          <w:kern w:val="16"/>
          <w:sz w:val="22"/>
          <w:szCs w:val="22"/>
          <w14:cntxtAlts/>
        </w:rPr>
      </w:pPr>
      <w:r w:rsidRPr="00664E39">
        <w:rPr>
          <w:rFonts w:ascii="Montserrat" w:hAnsi="Montserrat"/>
          <w:kern w:val="16"/>
          <w:sz w:val="22"/>
          <w:szCs w:val="22"/>
          <w14:cntxtAlts/>
        </w:rPr>
        <w:t>in person</w:t>
      </w:r>
    </w:p>
    <w:p w14:paraId="3C037E9E" w14:textId="77777777" w:rsidR="00CE1E55" w:rsidRPr="00664E39" w:rsidRDefault="00CE1E55" w:rsidP="00CE1E55">
      <w:pPr>
        <w:pStyle w:val="ListParagraph"/>
        <w:numPr>
          <w:ilvl w:val="0"/>
          <w:numId w:val="57"/>
        </w:numPr>
        <w:spacing w:after="0" w:line="22" w:lineRule="atLeast"/>
        <w:ind w:left="360" w:hanging="360"/>
        <w:contextualSpacing w:val="0"/>
        <w:rPr>
          <w:rFonts w:ascii="Montserrat" w:hAnsi="Montserrat"/>
          <w:kern w:val="16"/>
          <w:sz w:val="22"/>
          <w:szCs w:val="22"/>
          <w14:cntxtAlts/>
        </w:rPr>
      </w:pPr>
      <w:r w:rsidRPr="00664E39">
        <w:rPr>
          <w:rFonts w:ascii="Montserrat" w:hAnsi="Montserrat"/>
          <w:kern w:val="16"/>
          <w:sz w:val="22"/>
          <w:szCs w:val="22"/>
          <w14:cntxtAlts/>
        </w:rPr>
        <w:t>by phone (including text messages)</w:t>
      </w:r>
    </w:p>
    <w:p w14:paraId="6D1D53AE" w14:textId="77777777" w:rsidR="00CE1E55" w:rsidRPr="00664E39" w:rsidRDefault="00CE1E55" w:rsidP="00CE1E55">
      <w:pPr>
        <w:pStyle w:val="ListParagraph"/>
        <w:numPr>
          <w:ilvl w:val="0"/>
          <w:numId w:val="57"/>
        </w:numPr>
        <w:spacing w:after="0" w:line="22" w:lineRule="atLeast"/>
        <w:ind w:left="360" w:hanging="360"/>
        <w:contextualSpacing w:val="0"/>
        <w:rPr>
          <w:rFonts w:ascii="Montserrat" w:hAnsi="Montserrat"/>
          <w:kern w:val="16"/>
          <w:sz w:val="22"/>
          <w:szCs w:val="22"/>
          <w14:cntxtAlts/>
        </w:rPr>
      </w:pPr>
      <w:r w:rsidRPr="00664E39">
        <w:rPr>
          <w:rFonts w:ascii="Montserrat" w:hAnsi="Montserrat"/>
          <w:kern w:val="16"/>
          <w:sz w:val="22"/>
          <w:szCs w:val="22"/>
          <w14:cntxtAlts/>
        </w:rPr>
        <w:t>voicemail</w:t>
      </w:r>
    </w:p>
    <w:p w14:paraId="192023B6" w14:textId="77777777" w:rsidR="00CE1E55" w:rsidRPr="00664E39" w:rsidRDefault="00CE1E55" w:rsidP="00CE1E55">
      <w:pPr>
        <w:pStyle w:val="ListParagraph"/>
        <w:numPr>
          <w:ilvl w:val="0"/>
          <w:numId w:val="57"/>
        </w:numPr>
        <w:spacing w:after="0" w:line="22" w:lineRule="atLeast"/>
        <w:ind w:left="360" w:hanging="360"/>
        <w:contextualSpacing w:val="0"/>
        <w:rPr>
          <w:rFonts w:ascii="Montserrat" w:hAnsi="Montserrat"/>
          <w:kern w:val="16"/>
          <w:sz w:val="22"/>
          <w:szCs w:val="22"/>
          <w14:cntxtAlts/>
        </w:rPr>
      </w:pPr>
      <w:r w:rsidRPr="00664E39">
        <w:rPr>
          <w:rFonts w:ascii="Montserrat" w:hAnsi="Montserrat"/>
          <w:kern w:val="16"/>
          <w:sz w:val="22"/>
          <w:szCs w:val="22"/>
          <w14:cntxtAlts/>
        </w:rPr>
        <w:t>via third party</w:t>
      </w:r>
    </w:p>
    <w:p w14:paraId="0106CD5F" w14:textId="77777777" w:rsidR="00CE1E55" w:rsidRPr="00664E39" w:rsidRDefault="00CE1E55" w:rsidP="00CE1E55">
      <w:pPr>
        <w:pStyle w:val="ListParagraph"/>
        <w:numPr>
          <w:ilvl w:val="0"/>
          <w:numId w:val="57"/>
        </w:numPr>
        <w:spacing w:after="0" w:line="22" w:lineRule="atLeast"/>
        <w:ind w:left="360" w:hanging="360"/>
        <w:contextualSpacing w:val="0"/>
        <w:rPr>
          <w:rFonts w:ascii="Montserrat" w:hAnsi="Montserrat"/>
          <w:kern w:val="16"/>
          <w:sz w:val="22"/>
          <w:szCs w:val="22"/>
          <w14:cntxtAlts/>
        </w:rPr>
      </w:pPr>
      <w:r w:rsidRPr="00664E39">
        <w:rPr>
          <w:rFonts w:ascii="Montserrat" w:hAnsi="Montserrat"/>
          <w:kern w:val="16"/>
          <w:sz w:val="22"/>
          <w:szCs w:val="22"/>
          <w14:cntxtAlts/>
        </w:rPr>
        <w:t>notes, letters, or other written communication</w:t>
      </w:r>
    </w:p>
    <w:p w14:paraId="7D01573A" w14:textId="77777777" w:rsidR="00CE1E55" w:rsidRPr="00664E39" w:rsidRDefault="00CE1E55" w:rsidP="00CE1E55">
      <w:pPr>
        <w:pStyle w:val="ListParagraph"/>
        <w:numPr>
          <w:ilvl w:val="0"/>
          <w:numId w:val="57"/>
        </w:numPr>
        <w:spacing w:after="0" w:line="22" w:lineRule="atLeast"/>
        <w:ind w:left="360" w:hanging="360"/>
        <w:contextualSpacing w:val="0"/>
        <w:rPr>
          <w:rFonts w:ascii="Montserrat" w:hAnsi="Montserrat"/>
          <w:kern w:val="16"/>
          <w:sz w:val="22"/>
          <w:szCs w:val="22"/>
          <w14:cntxtAlts/>
        </w:rPr>
      </w:pPr>
      <w:r w:rsidRPr="00664E39">
        <w:rPr>
          <w:rFonts w:ascii="Montserrat" w:hAnsi="Montserrat"/>
          <w:kern w:val="16"/>
          <w:sz w:val="22"/>
          <w:szCs w:val="22"/>
          <w14:cntxtAlts/>
        </w:rPr>
        <w:t>by email or internet messenger or any other internet-based communication</w:t>
      </w:r>
    </w:p>
    <w:p w14:paraId="377C423C" w14:textId="77777777" w:rsidR="00CE1E55" w:rsidRPr="001D11AC" w:rsidRDefault="00CE1E55" w:rsidP="00CE1E55">
      <w:pPr>
        <w:spacing w:before="120" w:after="120" w:line="22" w:lineRule="atLeast"/>
        <w:rPr>
          <w:kern w:val="16"/>
          <w14:cntxtAlts/>
        </w:rPr>
      </w:pPr>
      <w:r w:rsidRPr="00664E39">
        <w:rPr>
          <w:rFonts w:ascii="Montserrat" w:hAnsi="Montserrat"/>
          <w:kern w:val="16"/>
          <w:sz w:val="22"/>
          <w:szCs w:val="22"/>
          <w14:cntxtAlts/>
        </w:rPr>
        <w:t>The NCO will usually be in the form of a letter which the respondent must sign. The NCO will state that any violation will result in formal disciplinary action. Survivors should be aware, however, that disciplinary action usually refers to the beginning of a formal investigation through the college rather than immediate suspension or arrest. If a complainant desires more immediate consequences for the breaking of a NCO, he/she may want to seek a civil NCO/restraining order through local law enforcement (see below). A college NCO may be an alternative for those who do not want to see the respondent in court in order to have some protections. A complainant may still be able to call Campus Safety under a college NCO if a respondent approaches him/her in person or will not leave an area. The complainant should ask the person who issues the NCO to explain school policy on what to do if he/she is approached. It is the choice of the complainant to report suspected contact to the college’s Title IX coordinator after the</w:t>
      </w:r>
      <w:r w:rsidRPr="001D11AC">
        <w:rPr>
          <w:kern w:val="16"/>
          <w14:cntxtAlts/>
        </w:rPr>
        <w:t xml:space="preserve"> NCO is issued. </w:t>
      </w:r>
    </w:p>
    <w:p w14:paraId="3505C80C" w14:textId="77777777" w:rsidR="00CE1E55" w:rsidRPr="00664E39" w:rsidRDefault="00CE1E55" w:rsidP="00CE1E55">
      <w:pPr>
        <w:pStyle w:val="Heading4"/>
        <w:spacing w:before="120" w:after="120" w:line="22" w:lineRule="atLeast"/>
        <w:rPr>
          <w:rFonts w:ascii="Franklin Gothic Book" w:hAnsi="Franklin Gothic Book"/>
          <w:b/>
          <w:bCs/>
          <w:color w:val="auto"/>
          <w:kern w:val="16"/>
          <w:sz w:val="28"/>
          <w:szCs w:val="28"/>
          <w14:cntxtAlts/>
        </w:rPr>
      </w:pPr>
      <w:r w:rsidRPr="00664E39">
        <w:rPr>
          <w:rFonts w:ascii="Franklin Gothic Book" w:hAnsi="Franklin Gothic Book"/>
          <w:b/>
          <w:bCs/>
          <w:color w:val="auto"/>
          <w:kern w:val="16"/>
          <w:sz w:val="28"/>
          <w:szCs w:val="28"/>
          <w14:cntxtAlts/>
        </w:rPr>
        <w:t>Civil or Criminal Court No-Contact Orders</w:t>
      </w:r>
    </w:p>
    <w:p w14:paraId="39D83C71" w14:textId="77777777" w:rsidR="00CE1E55" w:rsidRDefault="00CE1E55" w:rsidP="00CE1E55">
      <w:pPr>
        <w:spacing w:before="120" w:after="120" w:line="22" w:lineRule="atLeast"/>
        <w:rPr>
          <w:kern w:val="16"/>
          <w14:cntxtAlts/>
        </w:rPr>
      </w:pPr>
      <w:r w:rsidRPr="001D11AC">
        <w:rPr>
          <w:kern w:val="16"/>
          <w14:cntxtAlts/>
        </w:rPr>
        <w:t>A complainant may also seek a protection order through Grant County District Court (35 C Street NW, Ephrata). Such orders may prohibit the respondent from contacting or harassing a complainant. To seek assistance with requesting a court order, contact New Hope Domestic Violence and Sexual Assault Services, or you can file your request yourself at the Grant County Clerk</w:t>
      </w:r>
      <w:r>
        <w:rPr>
          <w:kern w:val="16"/>
          <w14:cntxtAlts/>
        </w:rPr>
        <w:t>’</w:t>
      </w:r>
      <w:r w:rsidRPr="001D11AC">
        <w:rPr>
          <w:kern w:val="16"/>
          <w14:cntxtAlts/>
        </w:rPr>
        <w:t>s Office, 35 C St NW, Ephrata, Wash. 98823.</w:t>
      </w:r>
      <w:r>
        <w:rPr>
          <w:kern w:val="16"/>
          <w14:cntxtAlts/>
        </w:rPr>
        <w:t xml:space="preserve"> </w:t>
      </w:r>
    </w:p>
    <w:p w14:paraId="37938ADA" w14:textId="77777777" w:rsidR="00CE1E55" w:rsidRDefault="00CE1E55" w:rsidP="00CE1E55">
      <w:pPr>
        <w:spacing w:before="120" w:after="120" w:line="22" w:lineRule="atLeast"/>
        <w:rPr>
          <w:kern w:val="16"/>
          <w14:cntxtAlts/>
        </w:rPr>
      </w:pPr>
      <w:r>
        <w:rPr>
          <w:kern w:val="16"/>
          <w14:cntxtAlts/>
        </w:rPr>
        <w:t>Depending on the circumstances, the options include:</w:t>
      </w:r>
    </w:p>
    <w:p w14:paraId="324291D5" w14:textId="77777777" w:rsidR="00CE1E55" w:rsidRPr="00664E39" w:rsidRDefault="00CE1E55" w:rsidP="00AA499A">
      <w:pPr>
        <w:pStyle w:val="ListParagraph"/>
        <w:numPr>
          <w:ilvl w:val="0"/>
          <w:numId w:val="78"/>
        </w:numPr>
        <w:spacing w:before="120" w:after="120" w:line="22" w:lineRule="atLeast"/>
        <w:contextualSpacing w:val="0"/>
        <w:rPr>
          <w:rFonts w:ascii="Montserrat" w:hAnsi="Montserrat"/>
          <w:b/>
          <w:bCs/>
          <w:kern w:val="16"/>
          <w:sz w:val="22"/>
          <w:szCs w:val="22"/>
          <w14:cntxtAlts/>
        </w:rPr>
      </w:pPr>
      <w:r w:rsidRPr="00664E39">
        <w:rPr>
          <w:rFonts w:ascii="Montserrat" w:hAnsi="Montserrat"/>
          <w:b/>
          <w:bCs/>
          <w:kern w:val="16"/>
          <w:sz w:val="22"/>
          <w:szCs w:val="22"/>
          <w14:cntxtAlts/>
        </w:rPr>
        <w:t>Domestic Violence Protection Order</w:t>
      </w:r>
      <w:r w:rsidRPr="00664E39">
        <w:rPr>
          <w:rStyle w:val="FootnoteReference"/>
          <w:rFonts w:ascii="Montserrat" w:hAnsi="Montserrat" w:cs="Times New Roman"/>
          <w:b/>
          <w:bCs/>
          <w:kern w:val="16"/>
          <w:sz w:val="22"/>
          <w:szCs w:val="22"/>
          <w14:cntxtAlts/>
        </w:rPr>
        <w:footnoteReference w:id="33"/>
      </w:r>
    </w:p>
    <w:p w14:paraId="3EE15A8A" w14:textId="77777777" w:rsidR="00CE1E55" w:rsidRPr="00664E39" w:rsidRDefault="00CE1E55" w:rsidP="00AA499A">
      <w:pPr>
        <w:pStyle w:val="ListParagraph"/>
        <w:numPr>
          <w:ilvl w:val="1"/>
          <w:numId w:val="78"/>
        </w:numPr>
        <w:spacing w:before="120" w:after="120" w:line="22" w:lineRule="atLeast"/>
        <w:rPr>
          <w:rFonts w:ascii="Montserrat" w:hAnsi="Montserrat"/>
          <w:kern w:val="16"/>
          <w:sz w:val="22"/>
          <w:szCs w:val="22"/>
          <w14:cntxtAlts/>
        </w:rPr>
      </w:pPr>
      <w:r w:rsidRPr="00664E39">
        <w:rPr>
          <w:rFonts w:ascii="Montserrat" w:hAnsi="Montserrat"/>
          <w:kern w:val="16"/>
          <w:sz w:val="22"/>
          <w:szCs w:val="22"/>
          <w14:cntxtAlts/>
        </w:rPr>
        <w:t xml:space="preserve">This is a civil order from the court issued at the request of a person claiming to be the victim of domestic violence. </w:t>
      </w:r>
    </w:p>
    <w:p w14:paraId="665B48E1" w14:textId="77777777" w:rsidR="00CE1E55" w:rsidRPr="00664E39" w:rsidRDefault="00CE1E55" w:rsidP="00AA499A">
      <w:pPr>
        <w:pStyle w:val="ListParagraph"/>
        <w:numPr>
          <w:ilvl w:val="1"/>
          <w:numId w:val="78"/>
        </w:numPr>
        <w:spacing w:before="120" w:after="120" w:line="22" w:lineRule="atLeast"/>
        <w:rPr>
          <w:rFonts w:ascii="Montserrat" w:hAnsi="Montserrat"/>
          <w:kern w:val="16"/>
          <w:sz w:val="22"/>
          <w:szCs w:val="22"/>
          <w14:cntxtAlts/>
        </w:rPr>
      </w:pPr>
      <w:r w:rsidRPr="00664E39">
        <w:rPr>
          <w:rFonts w:ascii="Montserrat" w:hAnsi="Montserrat"/>
          <w:kern w:val="16"/>
          <w:sz w:val="22"/>
          <w:szCs w:val="22"/>
          <w14:cntxtAlts/>
        </w:rPr>
        <w:t xml:space="preserve">Who may obtain the order: </w:t>
      </w:r>
    </w:p>
    <w:p w14:paraId="5707DD64" w14:textId="77777777" w:rsidR="00CE1E55" w:rsidRPr="00664E39" w:rsidRDefault="00CE1E55" w:rsidP="00AA499A">
      <w:pPr>
        <w:pStyle w:val="ListParagraph"/>
        <w:numPr>
          <w:ilvl w:val="2"/>
          <w:numId w:val="78"/>
        </w:numPr>
        <w:spacing w:before="120" w:after="120" w:line="22" w:lineRule="atLeast"/>
        <w:rPr>
          <w:rFonts w:ascii="Montserrat" w:hAnsi="Montserrat"/>
          <w:kern w:val="16"/>
          <w:sz w:val="22"/>
          <w:szCs w:val="22"/>
          <w14:cntxtAlts/>
        </w:rPr>
      </w:pPr>
      <w:r w:rsidRPr="00664E39">
        <w:rPr>
          <w:rFonts w:ascii="Montserrat" w:hAnsi="Montserrat"/>
          <w:kern w:val="16"/>
          <w:sz w:val="22"/>
          <w:szCs w:val="22"/>
          <w14:cntxtAlts/>
        </w:rPr>
        <w:t xml:space="preserve">An adult who fears violence from a family or household member, or who has been the victim or physical harm, or who fears imminent </w:t>
      </w:r>
      <w:r w:rsidRPr="00664E39">
        <w:rPr>
          <w:rFonts w:ascii="Montserrat" w:hAnsi="Montserrat"/>
          <w:kern w:val="16"/>
          <w:sz w:val="22"/>
          <w:szCs w:val="22"/>
          <w14:cntxtAlts/>
        </w:rPr>
        <w:lastRenderedPageBreak/>
        <w:t xml:space="preserve">physical harm or stalking from a family or household member (includes dating relationship). </w:t>
      </w:r>
    </w:p>
    <w:p w14:paraId="63C5369E" w14:textId="77777777" w:rsidR="00CE1E55" w:rsidRPr="00664E39" w:rsidRDefault="00CE1E55" w:rsidP="00AA499A">
      <w:pPr>
        <w:pStyle w:val="ListParagraph"/>
        <w:numPr>
          <w:ilvl w:val="2"/>
          <w:numId w:val="78"/>
        </w:numPr>
        <w:spacing w:before="120" w:after="120" w:line="22" w:lineRule="atLeast"/>
        <w:rPr>
          <w:rFonts w:ascii="Montserrat" w:hAnsi="Montserrat"/>
          <w:kern w:val="16"/>
          <w:sz w:val="22"/>
          <w:szCs w:val="22"/>
          <w14:cntxtAlts/>
        </w:rPr>
      </w:pPr>
      <w:r w:rsidRPr="00664E39">
        <w:rPr>
          <w:rFonts w:ascii="Montserrat" w:hAnsi="Montserrat"/>
          <w:kern w:val="16"/>
          <w:sz w:val="22"/>
          <w:szCs w:val="22"/>
          <w14:cntxtAlts/>
        </w:rPr>
        <w:t xml:space="preserve">Minors under 16 must seek the order through a parent or guardian </w:t>
      </w:r>
    </w:p>
    <w:p w14:paraId="1FCD3DD1" w14:textId="77777777" w:rsidR="00CE1E55" w:rsidRPr="00664E39" w:rsidRDefault="00CE1E55" w:rsidP="00AA499A">
      <w:pPr>
        <w:pStyle w:val="ListParagraph"/>
        <w:numPr>
          <w:ilvl w:val="2"/>
          <w:numId w:val="78"/>
        </w:numPr>
        <w:spacing w:before="120" w:after="120" w:line="22" w:lineRule="atLeast"/>
        <w:rPr>
          <w:rFonts w:ascii="Montserrat" w:hAnsi="Montserrat"/>
          <w:kern w:val="16"/>
          <w:sz w:val="22"/>
          <w:szCs w:val="22"/>
          <w14:cntxtAlts/>
        </w:rPr>
      </w:pPr>
      <w:r w:rsidRPr="00664E39">
        <w:rPr>
          <w:rFonts w:ascii="Montserrat" w:hAnsi="Montserrat"/>
          <w:kern w:val="16"/>
          <w:sz w:val="22"/>
          <w:szCs w:val="22"/>
          <w14:cntxtAlts/>
        </w:rPr>
        <w:t xml:space="preserve">Petitioners 13 years old or over may petition for self if respondent is 16 or over and person has been victim of violence in a dating relationship </w:t>
      </w:r>
    </w:p>
    <w:p w14:paraId="1FC93C6A" w14:textId="77777777" w:rsidR="00CE1E55" w:rsidRPr="00664E39" w:rsidRDefault="00CE1E55" w:rsidP="00AA499A">
      <w:pPr>
        <w:pStyle w:val="ListParagraph"/>
        <w:numPr>
          <w:ilvl w:val="2"/>
          <w:numId w:val="78"/>
        </w:numPr>
        <w:spacing w:before="120" w:after="120" w:line="22" w:lineRule="atLeast"/>
        <w:rPr>
          <w:rFonts w:ascii="Montserrat" w:hAnsi="Montserrat"/>
          <w:kern w:val="16"/>
          <w:sz w:val="22"/>
          <w:szCs w:val="22"/>
          <w14:cntxtAlts/>
        </w:rPr>
      </w:pPr>
      <w:r w:rsidRPr="00664E39">
        <w:rPr>
          <w:rFonts w:ascii="Montserrat" w:hAnsi="Montserrat"/>
          <w:kern w:val="16"/>
          <w:sz w:val="22"/>
          <w:szCs w:val="22"/>
          <w14:cntxtAlts/>
        </w:rPr>
        <w:t xml:space="preserve">Petitioners 16-18 may seek the order on their own. </w:t>
      </w:r>
    </w:p>
    <w:p w14:paraId="061F7EE9" w14:textId="77777777" w:rsidR="00CE1E55" w:rsidRPr="00664E39" w:rsidRDefault="00CE1E55" w:rsidP="00AA499A">
      <w:pPr>
        <w:pStyle w:val="ListParagraph"/>
        <w:numPr>
          <w:ilvl w:val="1"/>
          <w:numId w:val="78"/>
        </w:numPr>
        <w:spacing w:before="120" w:after="120" w:line="22" w:lineRule="atLeast"/>
        <w:rPr>
          <w:rFonts w:ascii="Montserrat" w:hAnsi="Montserrat"/>
          <w:kern w:val="16"/>
          <w:sz w:val="22"/>
          <w:szCs w:val="22"/>
          <w14:cntxtAlts/>
        </w:rPr>
      </w:pPr>
      <w:r w:rsidRPr="00664E39">
        <w:rPr>
          <w:rFonts w:ascii="Montserrat" w:hAnsi="Montserrat"/>
          <w:kern w:val="16"/>
          <w:sz w:val="22"/>
          <w:szCs w:val="22"/>
          <w14:cntxtAlts/>
        </w:rPr>
        <w:t xml:space="preserve">Consequences of order is knowingly violated: </w:t>
      </w:r>
    </w:p>
    <w:p w14:paraId="0154604E" w14:textId="77777777" w:rsidR="00CE1E55" w:rsidRPr="00664E39" w:rsidRDefault="00CE1E55" w:rsidP="00AA499A">
      <w:pPr>
        <w:pStyle w:val="ListParagraph"/>
        <w:numPr>
          <w:ilvl w:val="2"/>
          <w:numId w:val="78"/>
        </w:numPr>
        <w:spacing w:before="120" w:after="120" w:line="22" w:lineRule="atLeast"/>
        <w:rPr>
          <w:rFonts w:ascii="Montserrat" w:hAnsi="Montserrat"/>
          <w:kern w:val="16"/>
          <w:sz w:val="22"/>
          <w:szCs w:val="22"/>
          <w14:cntxtAlts/>
        </w:rPr>
      </w:pPr>
      <w:r w:rsidRPr="00664E39">
        <w:rPr>
          <w:rFonts w:ascii="Montserrat" w:hAnsi="Montserrat"/>
          <w:kern w:val="16"/>
          <w:sz w:val="22"/>
          <w:szCs w:val="22"/>
          <w14:cntxtAlts/>
        </w:rPr>
        <w:t xml:space="preserve">Mandatory arrest; Possible criminal charges or contempt; Class C felony if assault or reckless endangerment, otherwise Gross Misdemeanor  </w:t>
      </w:r>
    </w:p>
    <w:p w14:paraId="1CFF3188" w14:textId="77777777" w:rsidR="00CE1E55" w:rsidRPr="00664E39" w:rsidRDefault="00CE1E55" w:rsidP="00AA499A">
      <w:pPr>
        <w:pStyle w:val="ListParagraph"/>
        <w:numPr>
          <w:ilvl w:val="1"/>
          <w:numId w:val="78"/>
        </w:numPr>
        <w:spacing w:before="120" w:after="120" w:line="22" w:lineRule="atLeast"/>
        <w:rPr>
          <w:rFonts w:ascii="Montserrat" w:hAnsi="Montserrat"/>
          <w:kern w:val="16"/>
          <w:sz w:val="22"/>
          <w:szCs w:val="22"/>
          <w14:cntxtAlts/>
        </w:rPr>
      </w:pPr>
      <w:r w:rsidRPr="00664E39">
        <w:rPr>
          <w:rFonts w:ascii="Montserrat" w:hAnsi="Montserrat"/>
          <w:kern w:val="16"/>
          <w:sz w:val="22"/>
          <w:szCs w:val="22"/>
          <w14:cntxtAlts/>
        </w:rPr>
        <w:t xml:space="preserve">Duration of order: </w:t>
      </w:r>
    </w:p>
    <w:p w14:paraId="46804D2B" w14:textId="77777777" w:rsidR="00664E39" w:rsidRDefault="00CE1E55" w:rsidP="00AA499A">
      <w:pPr>
        <w:pStyle w:val="ListParagraph"/>
        <w:numPr>
          <w:ilvl w:val="2"/>
          <w:numId w:val="78"/>
        </w:numPr>
        <w:spacing w:before="120" w:after="120" w:line="22" w:lineRule="atLeast"/>
        <w:rPr>
          <w:rFonts w:ascii="Montserrat" w:hAnsi="Montserrat"/>
          <w:kern w:val="16"/>
          <w:sz w:val="22"/>
          <w:szCs w:val="22"/>
          <w14:cntxtAlts/>
        </w:rPr>
      </w:pPr>
      <w:r w:rsidRPr="00664E39">
        <w:rPr>
          <w:rFonts w:ascii="Montserrat" w:hAnsi="Montserrat"/>
          <w:kern w:val="16"/>
          <w:sz w:val="22"/>
          <w:szCs w:val="22"/>
          <w14:cntxtAlts/>
        </w:rPr>
        <w:t>If there is an emergency, a temporary order for up to 14 days may be issued. A hearing will be set within 14 days and the Respondent will be given notice of the hearing. At the hearing the court will designate the length of the order, from one year to permanent.</w:t>
      </w:r>
    </w:p>
    <w:p w14:paraId="051BF3CC" w14:textId="49546A56" w:rsidR="00CE1E55" w:rsidRPr="00664E39" w:rsidRDefault="00CE1E55" w:rsidP="00664E39">
      <w:pPr>
        <w:pStyle w:val="ListParagraph"/>
        <w:spacing w:before="120" w:after="120" w:line="22" w:lineRule="atLeast"/>
        <w:ind w:left="1800"/>
        <w:rPr>
          <w:rFonts w:ascii="Montserrat" w:hAnsi="Montserrat"/>
          <w:kern w:val="16"/>
          <w:sz w:val="22"/>
          <w:szCs w:val="22"/>
          <w14:cntxtAlts/>
        </w:rPr>
      </w:pPr>
      <w:r w:rsidRPr="00664E39">
        <w:rPr>
          <w:rFonts w:ascii="Montserrat" w:hAnsi="Montserrat"/>
          <w:kern w:val="16"/>
          <w:sz w:val="22"/>
          <w:szCs w:val="22"/>
          <w14:cntxtAlts/>
        </w:rPr>
        <w:t xml:space="preserve">  </w:t>
      </w:r>
    </w:p>
    <w:p w14:paraId="1C64795E" w14:textId="77777777" w:rsidR="00CE1E55" w:rsidRPr="00D01670" w:rsidRDefault="00CE1E55" w:rsidP="00AA499A">
      <w:pPr>
        <w:pStyle w:val="ListParagraph"/>
        <w:numPr>
          <w:ilvl w:val="0"/>
          <w:numId w:val="78"/>
        </w:numPr>
        <w:spacing w:before="240" w:after="0" w:line="22" w:lineRule="atLeast"/>
        <w:contextualSpacing w:val="0"/>
        <w:rPr>
          <w:rFonts w:ascii="Franklin Gothic Demi" w:hAnsi="Franklin Gothic Demi"/>
          <w:kern w:val="16"/>
          <w14:cntxtAlts/>
        </w:rPr>
      </w:pPr>
      <w:r w:rsidRPr="00664E39">
        <w:rPr>
          <w:rFonts w:ascii="Montserrat" w:hAnsi="Montserrat"/>
          <w:b/>
          <w:bCs/>
          <w:kern w:val="16"/>
          <w:sz w:val="22"/>
          <w:szCs w:val="22"/>
          <w14:cntxtAlts/>
        </w:rPr>
        <w:t>Sexual Assault Protection Order</w:t>
      </w:r>
      <w:r w:rsidRPr="00425091">
        <w:rPr>
          <w:rStyle w:val="FootnoteReference"/>
          <w:kern w:val="16"/>
          <w14:cntxtAlts/>
        </w:rPr>
        <w:footnoteReference w:id="34"/>
      </w:r>
    </w:p>
    <w:p w14:paraId="5590D956" w14:textId="77777777" w:rsidR="00CE1E55" w:rsidRPr="00664E39" w:rsidRDefault="00CE1E55" w:rsidP="00AA499A">
      <w:pPr>
        <w:pStyle w:val="ListParagraph"/>
        <w:numPr>
          <w:ilvl w:val="1"/>
          <w:numId w:val="78"/>
        </w:numPr>
        <w:spacing w:before="120" w:after="120" w:line="22" w:lineRule="atLeast"/>
        <w:rPr>
          <w:rFonts w:ascii="Montserrat" w:hAnsi="Montserrat"/>
          <w:kern w:val="16"/>
          <w:sz w:val="22"/>
          <w:szCs w:val="22"/>
          <w14:cntxtAlts/>
        </w:rPr>
      </w:pPr>
      <w:r w:rsidRPr="00664E39">
        <w:rPr>
          <w:rFonts w:ascii="Montserrat" w:hAnsi="Montserrat"/>
          <w:kern w:val="16"/>
          <w:sz w:val="22"/>
          <w:szCs w:val="22"/>
          <w14:cntxtAlts/>
        </w:rPr>
        <w:t xml:space="preserve">This is a civil or criminal court order issued in the context of pending criminal action, or as a condition of sentence. </w:t>
      </w:r>
    </w:p>
    <w:p w14:paraId="30EE93B2" w14:textId="77777777" w:rsidR="00CE1E55" w:rsidRPr="00664E39" w:rsidRDefault="00CE1E55" w:rsidP="00AA499A">
      <w:pPr>
        <w:pStyle w:val="ListParagraph"/>
        <w:numPr>
          <w:ilvl w:val="1"/>
          <w:numId w:val="78"/>
        </w:numPr>
        <w:spacing w:before="120" w:after="120" w:line="22" w:lineRule="atLeast"/>
        <w:rPr>
          <w:rFonts w:ascii="Montserrat" w:hAnsi="Montserrat"/>
          <w:kern w:val="16"/>
          <w:sz w:val="22"/>
          <w:szCs w:val="22"/>
          <w14:cntxtAlts/>
        </w:rPr>
      </w:pPr>
      <w:r w:rsidRPr="00664E39">
        <w:rPr>
          <w:rFonts w:ascii="Montserrat" w:hAnsi="Montserrat"/>
          <w:kern w:val="16"/>
          <w:sz w:val="22"/>
          <w:szCs w:val="22"/>
          <w14:cntxtAlts/>
        </w:rPr>
        <w:t>Who may obtain the order</w:t>
      </w:r>
    </w:p>
    <w:p w14:paraId="4BA4CE8F" w14:textId="77777777" w:rsidR="00CE1E55" w:rsidRPr="00664E39" w:rsidRDefault="00CE1E55" w:rsidP="00AA499A">
      <w:pPr>
        <w:pStyle w:val="ListParagraph"/>
        <w:numPr>
          <w:ilvl w:val="2"/>
          <w:numId w:val="78"/>
        </w:numPr>
        <w:spacing w:before="120" w:after="120" w:line="22" w:lineRule="atLeast"/>
        <w:rPr>
          <w:rFonts w:ascii="Montserrat" w:hAnsi="Montserrat"/>
          <w:kern w:val="16"/>
          <w:sz w:val="22"/>
          <w:szCs w:val="22"/>
          <w14:cntxtAlts/>
        </w:rPr>
      </w:pPr>
      <w:r w:rsidRPr="00664E39">
        <w:rPr>
          <w:rFonts w:ascii="Montserrat" w:hAnsi="Montserrat"/>
          <w:kern w:val="16"/>
          <w:sz w:val="22"/>
          <w:szCs w:val="22"/>
          <w14:cntxtAlts/>
        </w:rPr>
        <w:t xml:space="preserve">A person who does not qualify for a Domestic Violence Protection order and is a victim of nonconsensual sexual conduct or penetration, including a single incident.  </w:t>
      </w:r>
    </w:p>
    <w:p w14:paraId="0C9514F3" w14:textId="77777777" w:rsidR="00CE1E55" w:rsidRPr="00664E39" w:rsidRDefault="00CE1E55" w:rsidP="00AA499A">
      <w:pPr>
        <w:pStyle w:val="ListParagraph"/>
        <w:numPr>
          <w:ilvl w:val="2"/>
          <w:numId w:val="78"/>
        </w:numPr>
        <w:spacing w:before="120" w:after="120" w:line="22" w:lineRule="atLeast"/>
        <w:rPr>
          <w:rFonts w:ascii="Montserrat" w:hAnsi="Montserrat"/>
          <w:kern w:val="16"/>
          <w:sz w:val="22"/>
          <w:szCs w:val="22"/>
          <w14:cntxtAlts/>
        </w:rPr>
      </w:pPr>
      <w:r w:rsidRPr="00664E39">
        <w:rPr>
          <w:rFonts w:ascii="Montserrat" w:hAnsi="Montserrat"/>
          <w:kern w:val="16"/>
          <w:sz w:val="22"/>
          <w:szCs w:val="22"/>
          <w14:cntxtAlts/>
        </w:rPr>
        <w:t xml:space="preserve">Minors under age of 16 must seek the order through a parent or guardian </w:t>
      </w:r>
    </w:p>
    <w:p w14:paraId="4E516F51" w14:textId="77777777" w:rsidR="00CE1E55" w:rsidRPr="00664E39" w:rsidRDefault="00CE1E55" w:rsidP="00AA499A">
      <w:pPr>
        <w:pStyle w:val="ListParagraph"/>
        <w:numPr>
          <w:ilvl w:val="2"/>
          <w:numId w:val="78"/>
        </w:numPr>
        <w:spacing w:before="120" w:after="120" w:line="22" w:lineRule="atLeast"/>
        <w:rPr>
          <w:rFonts w:ascii="Montserrat" w:hAnsi="Montserrat"/>
          <w:kern w:val="16"/>
          <w:sz w:val="22"/>
          <w:szCs w:val="22"/>
          <w14:cntxtAlts/>
        </w:rPr>
      </w:pPr>
      <w:r w:rsidRPr="00664E39">
        <w:rPr>
          <w:rFonts w:ascii="Montserrat" w:hAnsi="Montserrat"/>
          <w:kern w:val="16"/>
          <w:sz w:val="22"/>
          <w:szCs w:val="22"/>
          <w14:cntxtAlts/>
        </w:rPr>
        <w:t xml:space="preserve">The court may issue an order on behalf of victims of sex offenses when criminal charges are filed </w:t>
      </w:r>
    </w:p>
    <w:p w14:paraId="25284361" w14:textId="77777777" w:rsidR="00CE1E55" w:rsidRPr="00664E39" w:rsidRDefault="00CE1E55" w:rsidP="00AA499A">
      <w:pPr>
        <w:pStyle w:val="ListParagraph"/>
        <w:numPr>
          <w:ilvl w:val="1"/>
          <w:numId w:val="78"/>
        </w:numPr>
        <w:spacing w:before="120" w:after="120" w:line="22" w:lineRule="atLeast"/>
        <w:rPr>
          <w:rFonts w:ascii="Montserrat" w:hAnsi="Montserrat"/>
          <w:kern w:val="16"/>
          <w:sz w:val="22"/>
          <w:szCs w:val="22"/>
          <w14:cntxtAlts/>
        </w:rPr>
      </w:pPr>
      <w:r w:rsidRPr="00664E39">
        <w:rPr>
          <w:rFonts w:ascii="Montserrat" w:hAnsi="Montserrat"/>
          <w:kern w:val="16"/>
          <w:sz w:val="22"/>
          <w:szCs w:val="22"/>
          <w14:cntxtAlts/>
        </w:rPr>
        <w:t xml:space="preserve">Consequences of order is knowingly violated  </w:t>
      </w:r>
    </w:p>
    <w:p w14:paraId="14ADA89F" w14:textId="77777777" w:rsidR="00CE1E55" w:rsidRPr="00664E39" w:rsidRDefault="00CE1E55" w:rsidP="00AA499A">
      <w:pPr>
        <w:pStyle w:val="ListParagraph"/>
        <w:numPr>
          <w:ilvl w:val="2"/>
          <w:numId w:val="78"/>
        </w:numPr>
        <w:spacing w:before="120" w:after="120" w:line="22" w:lineRule="atLeast"/>
        <w:rPr>
          <w:rFonts w:ascii="Montserrat" w:hAnsi="Montserrat"/>
          <w:kern w:val="16"/>
          <w:sz w:val="22"/>
          <w:szCs w:val="22"/>
          <w14:cntxtAlts/>
        </w:rPr>
      </w:pPr>
      <w:r w:rsidRPr="00664E39">
        <w:rPr>
          <w:rFonts w:ascii="Montserrat" w:hAnsi="Montserrat"/>
          <w:kern w:val="16"/>
          <w:sz w:val="22"/>
          <w:szCs w:val="22"/>
          <w14:cntxtAlts/>
        </w:rPr>
        <w:t xml:space="preserve">Mandatory arrest; </w:t>
      </w:r>
    </w:p>
    <w:p w14:paraId="652AA112" w14:textId="77777777" w:rsidR="00CE1E55" w:rsidRPr="00664E39" w:rsidRDefault="00CE1E55" w:rsidP="00AA499A">
      <w:pPr>
        <w:pStyle w:val="ListParagraph"/>
        <w:numPr>
          <w:ilvl w:val="2"/>
          <w:numId w:val="78"/>
        </w:numPr>
        <w:spacing w:before="120" w:after="120" w:line="22" w:lineRule="atLeast"/>
        <w:rPr>
          <w:rFonts w:ascii="Montserrat" w:hAnsi="Montserrat"/>
          <w:kern w:val="16"/>
          <w:sz w:val="22"/>
          <w:szCs w:val="22"/>
          <w14:cntxtAlts/>
        </w:rPr>
      </w:pPr>
      <w:r w:rsidRPr="00664E39">
        <w:rPr>
          <w:rFonts w:ascii="Montserrat" w:hAnsi="Montserrat"/>
          <w:kern w:val="16"/>
          <w:sz w:val="22"/>
          <w:szCs w:val="22"/>
          <w14:cntxtAlts/>
        </w:rPr>
        <w:t xml:space="preserve">Possible criminal charges or contempt; </w:t>
      </w:r>
    </w:p>
    <w:p w14:paraId="2F720A0E" w14:textId="77777777" w:rsidR="00CE1E55" w:rsidRPr="00664E39" w:rsidRDefault="00CE1E55" w:rsidP="00AA499A">
      <w:pPr>
        <w:pStyle w:val="ListParagraph"/>
        <w:numPr>
          <w:ilvl w:val="2"/>
          <w:numId w:val="78"/>
        </w:numPr>
        <w:spacing w:before="120" w:after="120" w:line="22" w:lineRule="atLeast"/>
        <w:rPr>
          <w:rFonts w:ascii="Montserrat" w:hAnsi="Montserrat"/>
          <w:kern w:val="16"/>
          <w:sz w:val="22"/>
          <w:szCs w:val="22"/>
          <w14:cntxtAlts/>
        </w:rPr>
      </w:pPr>
      <w:r w:rsidRPr="00664E39">
        <w:rPr>
          <w:rFonts w:ascii="Montserrat" w:hAnsi="Montserrat"/>
          <w:kern w:val="16"/>
          <w:sz w:val="22"/>
          <w:szCs w:val="22"/>
          <w14:cntxtAlts/>
        </w:rPr>
        <w:t xml:space="preserve">Class C felony if assault or reckless endangerment, otherwise Gross Misdemeanor  </w:t>
      </w:r>
    </w:p>
    <w:p w14:paraId="44F87EBF" w14:textId="77777777" w:rsidR="00CE1E55" w:rsidRPr="00664E39" w:rsidRDefault="00CE1E55" w:rsidP="00AA499A">
      <w:pPr>
        <w:pStyle w:val="ListParagraph"/>
        <w:numPr>
          <w:ilvl w:val="1"/>
          <w:numId w:val="78"/>
        </w:numPr>
        <w:spacing w:before="120" w:after="120" w:line="22" w:lineRule="atLeast"/>
        <w:rPr>
          <w:rFonts w:ascii="Montserrat" w:hAnsi="Montserrat"/>
          <w:kern w:val="16"/>
          <w:sz w:val="22"/>
          <w:szCs w:val="22"/>
          <w14:cntxtAlts/>
        </w:rPr>
      </w:pPr>
      <w:r w:rsidRPr="00664E39">
        <w:rPr>
          <w:rFonts w:ascii="Montserrat" w:hAnsi="Montserrat"/>
          <w:kern w:val="16"/>
          <w:sz w:val="22"/>
          <w:szCs w:val="22"/>
          <w14:cntxtAlts/>
        </w:rPr>
        <w:t xml:space="preserve">Duration of order  </w:t>
      </w:r>
    </w:p>
    <w:p w14:paraId="0C23400E" w14:textId="77777777" w:rsidR="00CE1E55" w:rsidRPr="00664E39" w:rsidRDefault="00CE1E55" w:rsidP="00AA499A">
      <w:pPr>
        <w:pStyle w:val="ListParagraph"/>
        <w:numPr>
          <w:ilvl w:val="2"/>
          <w:numId w:val="78"/>
        </w:numPr>
        <w:spacing w:before="120" w:after="120" w:line="22" w:lineRule="atLeast"/>
        <w:rPr>
          <w:rFonts w:ascii="Montserrat" w:hAnsi="Montserrat"/>
          <w:kern w:val="16"/>
          <w:sz w:val="22"/>
          <w:szCs w:val="22"/>
          <w14:cntxtAlts/>
        </w:rPr>
      </w:pPr>
      <w:r w:rsidRPr="00664E39">
        <w:rPr>
          <w:rFonts w:ascii="Montserrat" w:hAnsi="Montserrat"/>
          <w:kern w:val="16"/>
          <w:sz w:val="22"/>
          <w:szCs w:val="22"/>
          <w14:cntxtAlts/>
        </w:rPr>
        <w:t xml:space="preserve">Temporary order may be filed for up to 14 days; </w:t>
      </w:r>
    </w:p>
    <w:p w14:paraId="3F5D0452" w14:textId="77777777" w:rsidR="00CE1E55" w:rsidRDefault="00CE1E55" w:rsidP="00AA499A">
      <w:pPr>
        <w:pStyle w:val="ListParagraph"/>
        <w:numPr>
          <w:ilvl w:val="2"/>
          <w:numId w:val="78"/>
        </w:numPr>
        <w:spacing w:before="120" w:after="120" w:line="22" w:lineRule="atLeast"/>
        <w:rPr>
          <w:rFonts w:ascii="Montserrat" w:hAnsi="Montserrat"/>
          <w:kern w:val="16"/>
          <w:sz w:val="22"/>
          <w:szCs w:val="22"/>
          <w14:cntxtAlts/>
        </w:rPr>
      </w:pPr>
      <w:r w:rsidRPr="00664E39">
        <w:rPr>
          <w:rFonts w:ascii="Montserrat" w:hAnsi="Montserrat"/>
          <w:kern w:val="16"/>
          <w:sz w:val="22"/>
          <w:szCs w:val="22"/>
          <w14:cntxtAlts/>
        </w:rPr>
        <w:t xml:space="preserve">Court will designate the length of the order (up to two years for civil; potentially longer for criminal)  </w:t>
      </w:r>
    </w:p>
    <w:p w14:paraId="0A8271CD" w14:textId="77777777" w:rsidR="00664E39" w:rsidRPr="00664E39" w:rsidRDefault="00664E39" w:rsidP="00664E39">
      <w:pPr>
        <w:pStyle w:val="ListParagraph"/>
        <w:spacing w:before="120" w:after="120" w:line="22" w:lineRule="atLeast"/>
        <w:ind w:left="1800"/>
        <w:rPr>
          <w:rFonts w:ascii="Montserrat" w:hAnsi="Montserrat"/>
          <w:kern w:val="16"/>
          <w:sz w:val="22"/>
          <w:szCs w:val="22"/>
          <w14:cntxtAlts/>
        </w:rPr>
      </w:pPr>
    </w:p>
    <w:p w14:paraId="6E7B9035" w14:textId="77777777" w:rsidR="00CE1E55" w:rsidRPr="00D01670" w:rsidRDefault="00CE1E55" w:rsidP="00AA499A">
      <w:pPr>
        <w:pStyle w:val="ListParagraph"/>
        <w:numPr>
          <w:ilvl w:val="0"/>
          <w:numId w:val="78"/>
        </w:numPr>
        <w:spacing w:before="120" w:after="120" w:line="22" w:lineRule="atLeast"/>
        <w:rPr>
          <w:rFonts w:ascii="Franklin Gothic Demi" w:hAnsi="Franklin Gothic Demi"/>
          <w:kern w:val="16"/>
          <w14:cntxtAlts/>
        </w:rPr>
      </w:pPr>
      <w:r w:rsidRPr="00664E39">
        <w:rPr>
          <w:rFonts w:ascii="Montserrat" w:hAnsi="Montserrat"/>
          <w:b/>
          <w:bCs/>
          <w:kern w:val="16"/>
          <w:sz w:val="22"/>
          <w:szCs w:val="22"/>
          <w14:cntxtAlts/>
        </w:rPr>
        <w:t>No-Contact Order</w:t>
      </w:r>
      <w:r w:rsidRPr="00425091">
        <w:rPr>
          <w:rStyle w:val="FootnoteReference"/>
          <w:kern w:val="16"/>
          <w14:cntxtAlts/>
        </w:rPr>
        <w:footnoteReference w:id="35"/>
      </w:r>
    </w:p>
    <w:p w14:paraId="155839F7" w14:textId="77777777" w:rsidR="00CE1E55" w:rsidRPr="00664E39" w:rsidRDefault="00CE1E55" w:rsidP="00AA499A">
      <w:pPr>
        <w:pStyle w:val="ListParagraph"/>
        <w:numPr>
          <w:ilvl w:val="1"/>
          <w:numId w:val="78"/>
        </w:numPr>
        <w:spacing w:before="120" w:after="120" w:line="22" w:lineRule="atLeast"/>
        <w:rPr>
          <w:rFonts w:ascii="Montserrat" w:hAnsi="Montserrat"/>
          <w:kern w:val="16"/>
          <w14:cntxtAlts/>
        </w:rPr>
      </w:pPr>
      <w:r w:rsidRPr="00664E39">
        <w:rPr>
          <w:rFonts w:ascii="Montserrat" w:hAnsi="Montserrat"/>
          <w:kern w:val="16"/>
          <w14:cntxtAlts/>
        </w:rPr>
        <w:t xml:space="preserve">This order is part of a criminal action. After an arrest for domestic violence, in Washington State, a No-Contact Order may be issued as a condition of release. These orders may be issued regardless of whether you share housing or children, and may cause hardship.  </w:t>
      </w:r>
    </w:p>
    <w:p w14:paraId="74B4842E" w14:textId="77777777" w:rsidR="00CE1E55" w:rsidRPr="00664E39" w:rsidRDefault="00CE1E55" w:rsidP="00AA499A">
      <w:pPr>
        <w:pStyle w:val="ListParagraph"/>
        <w:numPr>
          <w:ilvl w:val="1"/>
          <w:numId w:val="78"/>
        </w:numPr>
        <w:spacing w:before="120" w:after="120" w:line="22" w:lineRule="atLeast"/>
        <w:rPr>
          <w:rFonts w:ascii="Montserrat" w:hAnsi="Montserrat"/>
          <w:kern w:val="16"/>
          <w14:cntxtAlts/>
        </w:rPr>
      </w:pPr>
      <w:r w:rsidRPr="00664E39">
        <w:rPr>
          <w:rFonts w:ascii="Montserrat" w:hAnsi="Montserrat"/>
          <w:kern w:val="16"/>
          <w14:cntxtAlts/>
        </w:rPr>
        <w:t xml:space="preserve">Who may obtain the order </w:t>
      </w:r>
    </w:p>
    <w:p w14:paraId="4C3FD58B" w14:textId="77777777" w:rsidR="00CE1E55" w:rsidRPr="00664E39" w:rsidRDefault="00CE1E55" w:rsidP="00AA499A">
      <w:pPr>
        <w:pStyle w:val="ListParagraph"/>
        <w:numPr>
          <w:ilvl w:val="2"/>
          <w:numId w:val="78"/>
        </w:numPr>
        <w:spacing w:before="120" w:after="120" w:line="22" w:lineRule="atLeast"/>
        <w:rPr>
          <w:rFonts w:ascii="Montserrat" w:hAnsi="Montserrat"/>
          <w:kern w:val="16"/>
          <w14:cntxtAlts/>
        </w:rPr>
      </w:pPr>
      <w:r w:rsidRPr="00664E39">
        <w:rPr>
          <w:rFonts w:ascii="Montserrat" w:hAnsi="Montserrat"/>
          <w:kern w:val="16"/>
          <w14:cntxtAlts/>
        </w:rPr>
        <w:lastRenderedPageBreak/>
        <w:t xml:space="preserve">Incident must have been reported to the police and criminal charges must be pending. </w:t>
      </w:r>
    </w:p>
    <w:p w14:paraId="47F000A6" w14:textId="77777777" w:rsidR="00CE1E55" w:rsidRPr="00664E39" w:rsidRDefault="00CE1E55" w:rsidP="00AA499A">
      <w:pPr>
        <w:pStyle w:val="ListParagraph"/>
        <w:numPr>
          <w:ilvl w:val="2"/>
          <w:numId w:val="78"/>
        </w:numPr>
        <w:spacing w:before="120" w:after="120" w:line="22" w:lineRule="atLeast"/>
        <w:rPr>
          <w:rFonts w:ascii="Montserrat" w:hAnsi="Montserrat"/>
          <w:kern w:val="16"/>
          <w14:cntxtAlts/>
        </w:rPr>
      </w:pPr>
      <w:r w:rsidRPr="00664E39">
        <w:rPr>
          <w:rFonts w:ascii="Montserrat" w:hAnsi="Montserrat"/>
          <w:kern w:val="16"/>
          <w14:cntxtAlts/>
        </w:rPr>
        <w:t xml:space="preserve">The court will decide whether to issue this order when it decides whether the accused will be released on bail or personal recognizance, or when the accused is arraigned or being sentenced. </w:t>
      </w:r>
    </w:p>
    <w:p w14:paraId="5D55C143" w14:textId="77777777" w:rsidR="00CE1E55" w:rsidRPr="00664E39" w:rsidRDefault="00CE1E55" w:rsidP="00AA499A">
      <w:pPr>
        <w:pStyle w:val="ListParagraph"/>
        <w:numPr>
          <w:ilvl w:val="1"/>
          <w:numId w:val="78"/>
        </w:numPr>
        <w:spacing w:before="120" w:after="120" w:line="22" w:lineRule="atLeast"/>
        <w:rPr>
          <w:rFonts w:ascii="Montserrat" w:hAnsi="Montserrat"/>
          <w:kern w:val="16"/>
          <w14:cntxtAlts/>
        </w:rPr>
      </w:pPr>
      <w:r w:rsidRPr="00664E39">
        <w:rPr>
          <w:rFonts w:ascii="Montserrat" w:hAnsi="Montserrat"/>
          <w:kern w:val="16"/>
          <w14:cntxtAlts/>
        </w:rPr>
        <w:t xml:space="preserve">Consequences of order is knowingly violated </w:t>
      </w:r>
    </w:p>
    <w:p w14:paraId="3DE402D4" w14:textId="77777777" w:rsidR="00CE1E55" w:rsidRPr="00664E39" w:rsidRDefault="00CE1E55" w:rsidP="00AA499A">
      <w:pPr>
        <w:pStyle w:val="ListParagraph"/>
        <w:numPr>
          <w:ilvl w:val="2"/>
          <w:numId w:val="78"/>
        </w:numPr>
        <w:spacing w:before="120" w:after="120" w:line="22" w:lineRule="atLeast"/>
        <w:rPr>
          <w:rFonts w:ascii="Montserrat" w:hAnsi="Montserrat"/>
          <w:kern w:val="16"/>
          <w14:cntxtAlts/>
        </w:rPr>
      </w:pPr>
      <w:r w:rsidRPr="00664E39">
        <w:rPr>
          <w:rFonts w:ascii="Montserrat" w:hAnsi="Montserrat"/>
          <w:kern w:val="16"/>
          <w14:cntxtAlts/>
        </w:rPr>
        <w:t xml:space="preserve">Mandatory arrest; release pending trial may be revoked. </w:t>
      </w:r>
    </w:p>
    <w:p w14:paraId="6F4D5089" w14:textId="77777777" w:rsidR="00CE1E55" w:rsidRPr="00664E39" w:rsidRDefault="00CE1E55" w:rsidP="00AA499A">
      <w:pPr>
        <w:pStyle w:val="ListParagraph"/>
        <w:numPr>
          <w:ilvl w:val="2"/>
          <w:numId w:val="78"/>
        </w:numPr>
        <w:spacing w:before="120" w:after="120" w:line="22" w:lineRule="atLeast"/>
        <w:rPr>
          <w:rFonts w:ascii="Montserrat" w:hAnsi="Montserrat"/>
          <w:kern w:val="16"/>
          <w14:cntxtAlts/>
        </w:rPr>
      </w:pPr>
      <w:r w:rsidRPr="00664E39">
        <w:rPr>
          <w:rFonts w:ascii="Montserrat" w:hAnsi="Montserrat"/>
          <w:kern w:val="16"/>
          <w14:cntxtAlts/>
        </w:rPr>
        <w:t xml:space="preserve">Felony if any assault, reckless endangerment or drive-by-shooting, otherwise Gross Misdemeanor.  </w:t>
      </w:r>
    </w:p>
    <w:p w14:paraId="04178997" w14:textId="77777777" w:rsidR="00CE1E55" w:rsidRPr="00664E39" w:rsidRDefault="00CE1E55" w:rsidP="00AA499A">
      <w:pPr>
        <w:pStyle w:val="ListParagraph"/>
        <w:numPr>
          <w:ilvl w:val="1"/>
          <w:numId w:val="78"/>
        </w:numPr>
        <w:spacing w:before="120" w:after="120" w:line="22" w:lineRule="atLeast"/>
        <w:rPr>
          <w:rFonts w:ascii="Montserrat" w:hAnsi="Montserrat"/>
          <w:kern w:val="16"/>
          <w14:cntxtAlts/>
        </w:rPr>
      </w:pPr>
      <w:r w:rsidRPr="00664E39">
        <w:rPr>
          <w:rFonts w:ascii="Montserrat" w:hAnsi="Montserrat"/>
          <w:kern w:val="16"/>
          <w14:cntxtAlts/>
        </w:rPr>
        <w:t xml:space="preserve">Duration of order  </w:t>
      </w:r>
    </w:p>
    <w:p w14:paraId="1606160A" w14:textId="77777777" w:rsidR="00CE1E55" w:rsidRPr="00664E39" w:rsidRDefault="00CE1E55" w:rsidP="00AA499A">
      <w:pPr>
        <w:pStyle w:val="ListParagraph"/>
        <w:numPr>
          <w:ilvl w:val="2"/>
          <w:numId w:val="78"/>
        </w:numPr>
        <w:spacing w:before="120" w:after="120" w:line="22" w:lineRule="atLeast"/>
        <w:rPr>
          <w:rFonts w:ascii="Montserrat" w:hAnsi="Montserrat"/>
          <w:kern w:val="16"/>
          <w14:cntxtAlts/>
        </w:rPr>
      </w:pPr>
      <w:r w:rsidRPr="00664E39">
        <w:rPr>
          <w:rFonts w:ascii="Montserrat" w:hAnsi="Montserrat"/>
          <w:kern w:val="16"/>
          <w14:cntxtAlts/>
        </w:rPr>
        <w:t xml:space="preserve">This order is intended to protect the victim until the case is resolved. </w:t>
      </w:r>
    </w:p>
    <w:p w14:paraId="0288293F" w14:textId="77777777" w:rsidR="00CE1E55" w:rsidRPr="00664E39" w:rsidRDefault="00CE1E55" w:rsidP="00AA499A">
      <w:pPr>
        <w:pStyle w:val="ListParagraph"/>
        <w:numPr>
          <w:ilvl w:val="2"/>
          <w:numId w:val="78"/>
        </w:numPr>
        <w:spacing w:before="120" w:after="120" w:line="22" w:lineRule="atLeast"/>
        <w:rPr>
          <w:rFonts w:ascii="Montserrat" w:hAnsi="Montserrat"/>
          <w:kern w:val="16"/>
          <w14:cntxtAlts/>
        </w:rPr>
      </w:pPr>
      <w:r w:rsidRPr="00664E39">
        <w:rPr>
          <w:rFonts w:ascii="Montserrat" w:hAnsi="Montserrat"/>
          <w:kern w:val="16"/>
          <w14:cntxtAlts/>
        </w:rPr>
        <w:t xml:space="preserve">The order may be dismissed or modified by the court during proceedings, or may be continued by the court after the case resolved. </w:t>
      </w:r>
    </w:p>
    <w:p w14:paraId="3CA2FE6C" w14:textId="77777777" w:rsidR="00CE1E55" w:rsidRDefault="00CE1E55" w:rsidP="00AA499A">
      <w:pPr>
        <w:pStyle w:val="ListParagraph"/>
        <w:numPr>
          <w:ilvl w:val="2"/>
          <w:numId w:val="78"/>
        </w:numPr>
        <w:spacing w:before="120" w:after="120" w:line="22" w:lineRule="atLeast"/>
        <w:rPr>
          <w:rFonts w:ascii="Montserrat" w:hAnsi="Montserrat"/>
          <w:kern w:val="16"/>
          <w14:cntxtAlts/>
        </w:rPr>
      </w:pPr>
      <w:r w:rsidRPr="00664E39">
        <w:rPr>
          <w:rFonts w:ascii="Montserrat" w:hAnsi="Montserrat"/>
          <w:kern w:val="16"/>
          <w14:cntxtAlts/>
        </w:rPr>
        <w:t xml:space="preserve">The alleged victim does not control whether the order remains in place but must support it if the order is to be lifted.  </w:t>
      </w:r>
    </w:p>
    <w:p w14:paraId="767AB823" w14:textId="77777777" w:rsidR="00664E39" w:rsidRPr="00664E39" w:rsidRDefault="00664E39" w:rsidP="00664E39">
      <w:pPr>
        <w:pStyle w:val="ListParagraph"/>
        <w:spacing w:before="120" w:after="120" w:line="22" w:lineRule="atLeast"/>
        <w:ind w:left="1800"/>
        <w:rPr>
          <w:rFonts w:ascii="Montserrat" w:hAnsi="Montserrat"/>
          <w:kern w:val="16"/>
          <w14:cntxtAlts/>
        </w:rPr>
      </w:pPr>
    </w:p>
    <w:p w14:paraId="54075957" w14:textId="77777777" w:rsidR="00CE1E55" w:rsidRPr="00D01670" w:rsidRDefault="00CE1E55" w:rsidP="00AA499A">
      <w:pPr>
        <w:pStyle w:val="ListParagraph"/>
        <w:numPr>
          <w:ilvl w:val="0"/>
          <w:numId w:val="78"/>
        </w:numPr>
        <w:spacing w:before="120" w:after="120" w:line="22" w:lineRule="atLeast"/>
        <w:rPr>
          <w:rFonts w:ascii="Franklin Gothic Demi" w:hAnsi="Franklin Gothic Demi"/>
          <w:kern w:val="16"/>
          <w14:cntxtAlts/>
        </w:rPr>
      </w:pPr>
      <w:r w:rsidRPr="00664E39">
        <w:rPr>
          <w:rFonts w:ascii="Montserrat" w:hAnsi="Montserrat"/>
          <w:b/>
          <w:bCs/>
          <w:kern w:val="16"/>
          <w:sz w:val="22"/>
          <w:szCs w:val="22"/>
          <w14:cntxtAlts/>
        </w:rPr>
        <w:t>Restraining Order</w:t>
      </w:r>
      <w:r w:rsidRPr="00425091">
        <w:rPr>
          <w:rStyle w:val="FootnoteReference"/>
          <w:kern w:val="16"/>
          <w14:cntxtAlts/>
        </w:rPr>
        <w:footnoteReference w:id="36"/>
      </w:r>
    </w:p>
    <w:p w14:paraId="38FB42DC" w14:textId="77777777" w:rsidR="00CE1E55" w:rsidRDefault="00CE1E55" w:rsidP="00AA499A">
      <w:pPr>
        <w:pStyle w:val="ListParagraph"/>
        <w:numPr>
          <w:ilvl w:val="1"/>
          <w:numId w:val="78"/>
        </w:numPr>
        <w:spacing w:before="120" w:after="120" w:line="22" w:lineRule="atLeast"/>
        <w:rPr>
          <w:kern w:val="16"/>
          <w14:cntxtAlts/>
        </w:rPr>
      </w:pPr>
      <w:r w:rsidRPr="00D01670">
        <w:rPr>
          <w:kern w:val="16"/>
          <w14:cntxtAlts/>
        </w:rPr>
        <w:t xml:space="preserve">This is a civil order, generally filed in the context of an existing family law case, such as a pending dissolution or child custody case (RCW 26.09, 26.10, 26.26). </w:t>
      </w:r>
    </w:p>
    <w:p w14:paraId="1A40CD1D" w14:textId="77777777" w:rsidR="00CE1E55" w:rsidRDefault="00CE1E55" w:rsidP="00AA499A">
      <w:pPr>
        <w:pStyle w:val="ListParagraph"/>
        <w:numPr>
          <w:ilvl w:val="1"/>
          <w:numId w:val="78"/>
        </w:numPr>
        <w:spacing w:before="120" w:after="120" w:line="22" w:lineRule="atLeast"/>
        <w:rPr>
          <w:kern w:val="16"/>
          <w14:cntxtAlts/>
        </w:rPr>
      </w:pPr>
      <w:r w:rsidRPr="00D01670">
        <w:rPr>
          <w:kern w:val="16"/>
          <w14:cntxtAlts/>
        </w:rPr>
        <w:t xml:space="preserve">This type of order is broader than a Domestic Violence Protection order because it may deal with property issues, child support, spousal support, as well as domestic violence and temporary custody issues.  </w:t>
      </w:r>
    </w:p>
    <w:p w14:paraId="4309872F" w14:textId="77777777" w:rsidR="00CE1E55" w:rsidRDefault="00CE1E55" w:rsidP="00AA499A">
      <w:pPr>
        <w:pStyle w:val="ListParagraph"/>
        <w:numPr>
          <w:ilvl w:val="1"/>
          <w:numId w:val="78"/>
        </w:numPr>
        <w:spacing w:before="120" w:after="120" w:line="22" w:lineRule="atLeast"/>
        <w:rPr>
          <w:kern w:val="16"/>
          <w14:cntxtAlts/>
        </w:rPr>
      </w:pPr>
      <w:r w:rsidRPr="00D01670">
        <w:rPr>
          <w:kern w:val="16"/>
          <w14:cntxtAlts/>
        </w:rPr>
        <w:t>Who may obtain the order</w:t>
      </w:r>
    </w:p>
    <w:p w14:paraId="5F93F202" w14:textId="77777777" w:rsidR="00CE1E55" w:rsidRDefault="00CE1E55" w:rsidP="00AA499A">
      <w:pPr>
        <w:pStyle w:val="ListParagraph"/>
        <w:numPr>
          <w:ilvl w:val="2"/>
          <w:numId w:val="78"/>
        </w:numPr>
        <w:spacing w:before="120" w:after="120" w:line="22" w:lineRule="atLeast"/>
        <w:rPr>
          <w:kern w:val="16"/>
          <w14:cntxtAlts/>
        </w:rPr>
      </w:pPr>
      <w:r w:rsidRPr="00D01670">
        <w:rPr>
          <w:kern w:val="16"/>
          <w14:cntxtAlts/>
        </w:rPr>
        <w:t xml:space="preserve">Petitioner who is married to Respondent or has a child in common  </w:t>
      </w:r>
    </w:p>
    <w:p w14:paraId="49B8320F" w14:textId="77777777" w:rsidR="00CE1E55" w:rsidRDefault="00CE1E55" w:rsidP="00AA499A">
      <w:pPr>
        <w:pStyle w:val="ListParagraph"/>
        <w:numPr>
          <w:ilvl w:val="1"/>
          <w:numId w:val="78"/>
        </w:numPr>
        <w:spacing w:before="120" w:after="120" w:line="22" w:lineRule="atLeast"/>
        <w:rPr>
          <w:kern w:val="16"/>
          <w14:cntxtAlts/>
        </w:rPr>
      </w:pPr>
      <w:r w:rsidRPr="00D01670">
        <w:rPr>
          <w:kern w:val="16"/>
          <w14:cntxtAlts/>
        </w:rPr>
        <w:t>Consequences of order is knowingly violated</w:t>
      </w:r>
    </w:p>
    <w:p w14:paraId="3A65428A" w14:textId="77777777" w:rsidR="00CE1E55" w:rsidRDefault="00CE1E55" w:rsidP="00AA499A">
      <w:pPr>
        <w:pStyle w:val="ListParagraph"/>
        <w:numPr>
          <w:ilvl w:val="2"/>
          <w:numId w:val="78"/>
        </w:numPr>
        <w:spacing w:before="120" w:after="120" w:line="22" w:lineRule="atLeast"/>
        <w:rPr>
          <w:kern w:val="16"/>
          <w14:cntxtAlts/>
        </w:rPr>
      </w:pPr>
      <w:r w:rsidRPr="00D01670">
        <w:rPr>
          <w:kern w:val="16"/>
          <w14:cntxtAlts/>
        </w:rPr>
        <w:t xml:space="preserve">Mandatory arrest; Gross Misdemeanor; Possible criminal charges or contempt </w:t>
      </w:r>
    </w:p>
    <w:p w14:paraId="59B680D9" w14:textId="77777777" w:rsidR="00CE1E55" w:rsidRDefault="00CE1E55" w:rsidP="00AA499A">
      <w:pPr>
        <w:pStyle w:val="ListParagraph"/>
        <w:numPr>
          <w:ilvl w:val="1"/>
          <w:numId w:val="78"/>
        </w:numPr>
        <w:spacing w:before="120" w:after="120" w:line="22" w:lineRule="atLeast"/>
        <w:rPr>
          <w:kern w:val="16"/>
          <w14:cntxtAlts/>
        </w:rPr>
      </w:pPr>
      <w:r w:rsidRPr="00D01670">
        <w:rPr>
          <w:kern w:val="16"/>
          <w14:cntxtAlts/>
        </w:rPr>
        <w:t xml:space="preserve">Duration of order  </w:t>
      </w:r>
    </w:p>
    <w:p w14:paraId="4979E112" w14:textId="77777777" w:rsidR="00CE1E55" w:rsidRDefault="00CE1E55" w:rsidP="00AA499A">
      <w:pPr>
        <w:pStyle w:val="ListParagraph"/>
        <w:numPr>
          <w:ilvl w:val="2"/>
          <w:numId w:val="78"/>
        </w:numPr>
        <w:spacing w:before="120" w:after="120" w:line="22" w:lineRule="atLeast"/>
        <w:rPr>
          <w:kern w:val="16"/>
          <w14:cntxtAlts/>
        </w:rPr>
      </w:pPr>
      <w:r w:rsidRPr="00D01670">
        <w:rPr>
          <w:kern w:val="16"/>
          <w14:cntxtAlts/>
        </w:rPr>
        <w:t>Temporary Restraining Order</w:t>
      </w:r>
      <w:r>
        <w:rPr>
          <w:kern w:val="16"/>
          <w14:cntxtAlts/>
        </w:rPr>
        <w:t xml:space="preserve"> lasts 14 days</w:t>
      </w:r>
    </w:p>
    <w:p w14:paraId="63BC3A04" w14:textId="77777777" w:rsidR="00CE1E55" w:rsidRDefault="00CE1E55" w:rsidP="00AA499A">
      <w:pPr>
        <w:pStyle w:val="ListParagraph"/>
        <w:numPr>
          <w:ilvl w:val="2"/>
          <w:numId w:val="78"/>
        </w:numPr>
        <w:spacing w:before="120" w:after="120" w:line="22" w:lineRule="atLeast"/>
        <w:rPr>
          <w:kern w:val="16"/>
          <w14:cntxtAlts/>
        </w:rPr>
      </w:pPr>
      <w:r w:rsidRPr="00D01670">
        <w:rPr>
          <w:kern w:val="16"/>
          <w14:cntxtAlts/>
        </w:rPr>
        <w:t xml:space="preserve">Restraining Order in final decree is permanent unless modified  </w:t>
      </w:r>
    </w:p>
    <w:p w14:paraId="470A9A6C" w14:textId="77777777" w:rsidR="00CE1E55" w:rsidRPr="00664E39" w:rsidRDefault="00CE1E55" w:rsidP="00664E39">
      <w:pPr>
        <w:pStyle w:val="ListParagraph"/>
        <w:spacing w:before="120" w:after="120" w:line="22" w:lineRule="atLeast"/>
        <w:rPr>
          <w:rFonts w:ascii="Montserrat" w:hAnsi="Montserrat"/>
          <w:b/>
          <w:bCs/>
          <w:kern w:val="16"/>
          <w:sz w:val="22"/>
          <w:szCs w:val="22"/>
          <w14:cntxtAlts/>
        </w:rPr>
      </w:pPr>
    </w:p>
    <w:p w14:paraId="7CD2FB72" w14:textId="77777777" w:rsidR="00CE1E55" w:rsidRPr="00D01670" w:rsidRDefault="00CE1E55" w:rsidP="00AA499A">
      <w:pPr>
        <w:pStyle w:val="ListParagraph"/>
        <w:numPr>
          <w:ilvl w:val="0"/>
          <w:numId w:val="78"/>
        </w:numPr>
        <w:spacing w:before="120" w:after="120" w:line="22" w:lineRule="atLeast"/>
        <w:rPr>
          <w:rFonts w:ascii="Franklin Gothic Demi" w:hAnsi="Franklin Gothic Demi"/>
          <w:kern w:val="16"/>
          <w14:cntxtAlts/>
        </w:rPr>
      </w:pPr>
      <w:r w:rsidRPr="00664E39">
        <w:rPr>
          <w:rFonts w:ascii="Montserrat" w:hAnsi="Montserrat"/>
          <w:b/>
          <w:bCs/>
          <w:kern w:val="16"/>
          <w:sz w:val="22"/>
          <w:szCs w:val="22"/>
          <w14:cntxtAlts/>
        </w:rPr>
        <w:t>Anti-Harassment Order</w:t>
      </w:r>
      <w:r w:rsidRPr="00425091">
        <w:rPr>
          <w:rStyle w:val="FootnoteReference"/>
          <w:kern w:val="16"/>
          <w14:cntxtAlts/>
        </w:rPr>
        <w:footnoteReference w:id="37"/>
      </w:r>
    </w:p>
    <w:p w14:paraId="450538ED" w14:textId="77777777" w:rsidR="00CE1E55" w:rsidRDefault="00CE1E55" w:rsidP="00AA499A">
      <w:pPr>
        <w:pStyle w:val="ListParagraph"/>
        <w:numPr>
          <w:ilvl w:val="1"/>
          <w:numId w:val="78"/>
        </w:numPr>
        <w:spacing w:before="120" w:after="120" w:line="22" w:lineRule="atLeast"/>
        <w:rPr>
          <w:kern w:val="16"/>
          <w14:cntxtAlts/>
        </w:rPr>
      </w:pPr>
      <w:r w:rsidRPr="00D01670">
        <w:rPr>
          <w:kern w:val="16"/>
          <w14:cntxtAlts/>
        </w:rPr>
        <w:t xml:space="preserve">This is a civil order issued for a person claiming any type of harassment and when a person does not qualify for a Domestic Violence Protection Order. These orders are commonly filed in neighbor disputes and other disputes that don’t involve a domestic relationship (RCW 10.14) </w:t>
      </w:r>
    </w:p>
    <w:p w14:paraId="7465C751" w14:textId="77777777" w:rsidR="00CE1E55" w:rsidRDefault="00CE1E55" w:rsidP="00AA499A">
      <w:pPr>
        <w:pStyle w:val="ListParagraph"/>
        <w:numPr>
          <w:ilvl w:val="1"/>
          <w:numId w:val="78"/>
        </w:numPr>
        <w:spacing w:before="120" w:after="120" w:line="22" w:lineRule="atLeast"/>
        <w:rPr>
          <w:kern w:val="16"/>
          <w14:cntxtAlts/>
        </w:rPr>
      </w:pPr>
      <w:r w:rsidRPr="00D01670">
        <w:rPr>
          <w:kern w:val="16"/>
          <w14:cntxtAlts/>
        </w:rPr>
        <w:t>Who may obtain the order</w:t>
      </w:r>
    </w:p>
    <w:p w14:paraId="7F9C6BDA" w14:textId="77777777" w:rsidR="00CE1E55" w:rsidRDefault="00CE1E55" w:rsidP="00AA499A">
      <w:pPr>
        <w:pStyle w:val="ListParagraph"/>
        <w:numPr>
          <w:ilvl w:val="2"/>
          <w:numId w:val="78"/>
        </w:numPr>
        <w:spacing w:before="120" w:after="120" w:line="22" w:lineRule="atLeast"/>
        <w:rPr>
          <w:kern w:val="16"/>
          <w14:cntxtAlts/>
        </w:rPr>
      </w:pPr>
      <w:r w:rsidRPr="00D01670">
        <w:rPr>
          <w:kern w:val="16"/>
          <w14:cntxtAlts/>
        </w:rPr>
        <w:lastRenderedPageBreak/>
        <w:t xml:space="preserve">A person alleging harassment, who has been seriously alarmed, annoyed, or harassed by conduct which serves no legitimate or lawful purpose. </w:t>
      </w:r>
    </w:p>
    <w:p w14:paraId="2EE28D19" w14:textId="77777777" w:rsidR="00CE1E55" w:rsidRDefault="00CE1E55" w:rsidP="00AA499A">
      <w:pPr>
        <w:pStyle w:val="ListParagraph"/>
        <w:numPr>
          <w:ilvl w:val="2"/>
          <w:numId w:val="78"/>
        </w:numPr>
        <w:spacing w:before="120" w:after="120" w:line="22" w:lineRule="atLeast"/>
        <w:rPr>
          <w:kern w:val="16"/>
          <w14:cntxtAlts/>
        </w:rPr>
      </w:pPr>
      <w:r w:rsidRPr="00D01670">
        <w:rPr>
          <w:kern w:val="16"/>
          <w14:cntxtAlts/>
        </w:rPr>
        <w:t xml:space="preserve">The course of conduct shall be such as would cause a reasonable person to suffer substantial emotional distress </w:t>
      </w:r>
    </w:p>
    <w:p w14:paraId="444BB825" w14:textId="77777777" w:rsidR="00CE1E55" w:rsidRDefault="00CE1E55" w:rsidP="00AA499A">
      <w:pPr>
        <w:pStyle w:val="ListParagraph"/>
        <w:numPr>
          <w:ilvl w:val="2"/>
          <w:numId w:val="78"/>
        </w:numPr>
        <w:spacing w:before="120" w:after="120" w:line="22" w:lineRule="atLeast"/>
        <w:rPr>
          <w:kern w:val="16"/>
          <w14:cntxtAlts/>
        </w:rPr>
      </w:pPr>
      <w:r w:rsidRPr="00D01670">
        <w:rPr>
          <w:kern w:val="16"/>
          <w14:cntxtAlts/>
        </w:rPr>
        <w:t>Parties generally are not married, have not lived together, and have no children in common</w:t>
      </w:r>
    </w:p>
    <w:p w14:paraId="27E448E5" w14:textId="77777777" w:rsidR="00CE1E55" w:rsidRDefault="00CE1E55" w:rsidP="00AA499A">
      <w:pPr>
        <w:pStyle w:val="ListParagraph"/>
        <w:numPr>
          <w:ilvl w:val="1"/>
          <w:numId w:val="78"/>
        </w:numPr>
        <w:spacing w:before="120" w:after="120" w:line="22" w:lineRule="atLeast"/>
        <w:rPr>
          <w:kern w:val="16"/>
          <w14:cntxtAlts/>
        </w:rPr>
      </w:pPr>
      <w:r w:rsidRPr="00D01670">
        <w:rPr>
          <w:kern w:val="16"/>
          <w14:cntxtAlts/>
        </w:rPr>
        <w:t>Consequences of order is knowingly violated</w:t>
      </w:r>
    </w:p>
    <w:p w14:paraId="7BCD50C7" w14:textId="77777777" w:rsidR="00CE1E55" w:rsidRDefault="00CE1E55" w:rsidP="00AA499A">
      <w:pPr>
        <w:pStyle w:val="ListParagraph"/>
        <w:numPr>
          <w:ilvl w:val="2"/>
          <w:numId w:val="78"/>
        </w:numPr>
        <w:spacing w:before="120" w:after="120" w:line="22" w:lineRule="atLeast"/>
        <w:rPr>
          <w:kern w:val="16"/>
          <w14:cntxtAlts/>
        </w:rPr>
      </w:pPr>
      <w:r w:rsidRPr="00D01670">
        <w:rPr>
          <w:kern w:val="16"/>
          <w14:cntxtAlts/>
        </w:rPr>
        <w:t>Gross Misdemeanor</w:t>
      </w:r>
    </w:p>
    <w:p w14:paraId="0EA0EF76" w14:textId="77777777" w:rsidR="00CE1E55" w:rsidRDefault="00CE1E55" w:rsidP="00AA499A">
      <w:pPr>
        <w:pStyle w:val="ListParagraph"/>
        <w:numPr>
          <w:ilvl w:val="2"/>
          <w:numId w:val="78"/>
        </w:numPr>
        <w:spacing w:before="120" w:after="120" w:line="22" w:lineRule="atLeast"/>
        <w:rPr>
          <w:kern w:val="16"/>
          <w14:cntxtAlts/>
        </w:rPr>
      </w:pPr>
      <w:r w:rsidRPr="00D01670">
        <w:rPr>
          <w:kern w:val="16"/>
          <w14:cntxtAlts/>
        </w:rPr>
        <w:t xml:space="preserve">Discretionary arrest with possible criminal charges or contempt.  </w:t>
      </w:r>
    </w:p>
    <w:p w14:paraId="4F0F3D6F" w14:textId="77777777" w:rsidR="00CE1E55" w:rsidRDefault="00CE1E55" w:rsidP="00AA499A">
      <w:pPr>
        <w:pStyle w:val="ListParagraph"/>
        <w:numPr>
          <w:ilvl w:val="1"/>
          <w:numId w:val="78"/>
        </w:numPr>
        <w:spacing w:before="120" w:after="120" w:line="22" w:lineRule="atLeast"/>
        <w:rPr>
          <w:kern w:val="16"/>
          <w14:cntxtAlts/>
        </w:rPr>
      </w:pPr>
      <w:r w:rsidRPr="00D01670">
        <w:rPr>
          <w:kern w:val="16"/>
          <w14:cntxtAlts/>
        </w:rPr>
        <w:t>Duration of order</w:t>
      </w:r>
    </w:p>
    <w:p w14:paraId="16B4B4AD" w14:textId="77777777" w:rsidR="00CE1E55" w:rsidRDefault="00CE1E55" w:rsidP="00AA499A">
      <w:pPr>
        <w:pStyle w:val="ListParagraph"/>
        <w:numPr>
          <w:ilvl w:val="2"/>
          <w:numId w:val="78"/>
        </w:numPr>
        <w:spacing w:before="120" w:after="120" w:line="22" w:lineRule="atLeast"/>
        <w:rPr>
          <w:kern w:val="16"/>
          <w14:cntxtAlts/>
        </w:rPr>
      </w:pPr>
      <w:r w:rsidRPr="00D01670">
        <w:rPr>
          <w:kern w:val="16"/>
          <w14:cntxtAlts/>
        </w:rPr>
        <w:t>Tempo</w:t>
      </w:r>
      <w:r>
        <w:rPr>
          <w:kern w:val="16"/>
          <w14:cntxtAlts/>
        </w:rPr>
        <w:t>rary order may be up to 14 days</w:t>
      </w:r>
    </w:p>
    <w:p w14:paraId="547958CE" w14:textId="77777777" w:rsidR="00664E39" w:rsidRDefault="00CE1E55" w:rsidP="00AA499A">
      <w:pPr>
        <w:pStyle w:val="ListParagraph"/>
        <w:numPr>
          <w:ilvl w:val="2"/>
          <w:numId w:val="78"/>
        </w:numPr>
        <w:spacing w:before="120" w:after="120" w:line="22" w:lineRule="atLeast"/>
        <w:rPr>
          <w:kern w:val="16"/>
          <w14:cntxtAlts/>
        </w:rPr>
      </w:pPr>
      <w:r w:rsidRPr="0055567E">
        <w:rPr>
          <w:kern w:val="16"/>
          <w14:cntxtAlts/>
        </w:rPr>
        <w:t>Anti-Harassment Order may then carry a duration of 1 year or permanent, as determined by the court.</w:t>
      </w:r>
    </w:p>
    <w:p w14:paraId="2D841329" w14:textId="431D41FD" w:rsidR="00CE1E55" w:rsidRPr="00664E39" w:rsidRDefault="00CE1E55" w:rsidP="00664E39">
      <w:pPr>
        <w:pStyle w:val="ListParagraph"/>
        <w:spacing w:before="120" w:after="120" w:line="22" w:lineRule="atLeast"/>
        <w:ind w:left="1800"/>
        <w:rPr>
          <w:rFonts w:ascii="Montserrat" w:hAnsi="Montserrat"/>
          <w:b/>
          <w:bCs/>
          <w:kern w:val="16"/>
          <w:sz w:val="22"/>
          <w:szCs w:val="22"/>
          <w14:cntxtAlts/>
        </w:rPr>
      </w:pPr>
      <w:r w:rsidRPr="0055567E">
        <w:rPr>
          <w:kern w:val="16"/>
          <w14:cntxtAlts/>
        </w:rPr>
        <w:t xml:space="preserve"> </w:t>
      </w:r>
    </w:p>
    <w:p w14:paraId="3EDFDC38" w14:textId="77777777" w:rsidR="00CE1E55" w:rsidRPr="00664E39" w:rsidRDefault="00CE1E55" w:rsidP="00AA499A">
      <w:pPr>
        <w:pStyle w:val="ListParagraph"/>
        <w:numPr>
          <w:ilvl w:val="0"/>
          <w:numId w:val="78"/>
        </w:numPr>
        <w:spacing w:before="120" w:after="120" w:line="22" w:lineRule="atLeast"/>
        <w:rPr>
          <w:rFonts w:ascii="Montserrat" w:hAnsi="Montserrat"/>
          <w:b/>
          <w:bCs/>
          <w:kern w:val="16"/>
          <w:sz w:val="22"/>
          <w:szCs w:val="22"/>
          <w14:cntxtAlts/>
        </w:rPr>
      </w:pPr>
      <w:r w:rsidRPr="00664E39">
        <w:rPr>
          <w:rFonts w:ascii="Montserrat" w:hAnsi="Montserrat"/>
          <w:b/>
          <w:bCs/>
          <w:kern w:val="16"/>
          <w:sz w:val="22"/>
          <w:szCs w:val="22"/>
          <w14:cntxtAlts/>
        </w:rPr>
        <w:t>Stalking Protection Order</w:t>
      </w:r>
      <w:r w:rsidRPr="00664E39">
        <w:rPr>
          <w:rStyle w:val="FootnoteReference"/>
          <w:rFonts w:ascii="Montserrat" w:hAnsi="Montserrat"/>
          <w:b/>
          <w:bCs/>
          <w:kern w:val="16"/>
          <w:sz w:val="22"/>
          <w:szCs w:val="22"/>
          <w14:cntxtAlts/>
        </w:rPr>
        <w:footnoteReference w:id="38"/>
      </w:r>
      <w:r w:rsidRPr="00664E39">
        <w:rPr>
          <w:rFonts w:ascii="Montserrat" w:hAnsi="Montserrat"/>
          <w:b/>
          <w:bCs/>
          <w:kern w:val="16"/>
          <w:sz w:val="22"/>
          <w:szCs w:val="22"/>
          <w14:cntxtAlts/>
        </w:rPr>
        <w:t xml:space="preserve"> vs Stalking No-Contact Order</w:t>
      </w:r>
    </w:p>
    <w:p w14:paraId="2D101F65" w14:textId="77777777" w:rsidR="00CE1E55" w:rsidRDefault="00CE1E55" w:rsidP="00AA499A">
      <w:pPr>
        <w:pStyle w:val="ListParagraph"/>
        <w:numPr>
          <w:ilvl w:val="1"/>
          <w:numId w:val="78"/>
        </w:numPr>
        <w:spacing w:before="120" w:after="120" w:line="22" w:lineRule="atLeast"/>
        <w:rPr>
          <w:kern w:val="16"/>
          <w14:cntxtAlts/>
        </w:rPr>
      </w:pPr>
      <w:r w:rsidRPr="0055567E">
        <w:rPr>
          <w:kern w:val="16"/>
          <w14:cntxtAlts/>
        </w:rPr>
        <w:t xml:space="preserve">Stalking Protection Order is civil; Stalking No-Contact Order is criminal, in the context of pending criminal action. </w:t>
      </w:r>
    </w:p>
    <w:p w14:paraId="5E91315E" w14:textId="77777777" w:rsidR="00CE1E55" w:rsidRDefault="00CE1E55" w:rsidP="00AA499A">
      <w:pPr>
        <w:pStyle w:val="ListParagraph"/>
        <w:numPr>
          <w:ilvl w:val="1"/>
          <w:numId w:val="78"/>
        </w:numPr>
        <w:spacing w:before="120" w:after="120" w:line="22" w:lineRule="atLeast"/>
        <w:rPr>
          <w:kern w:val="16"/>
          <w14:cntxtAlts/>
        </w:rPr>
      </w:pPr>
      <w:r w:rsidRPr="0055567E">
        <w:rPr>
          <w:kern w:val="16"/>
          <w14:cntxtAlts/>
        </w:rPr>
        <w:t>Who may obtain the order</w:t>
      </w:r>
    </w:p>
    <w:p w14:paraId="031FCE86" w14:textId="77777777" w:rsidR="00CE1E55" w:rsidRDefault="00CE1E55" w:rsidP="00AA499A">
      <w:pPr>
        <w:pStyle w:val="ListParagraph"/>
        <w:numPr>
          <w:ilvl w:val="2"/>
          <w:numId w:val="78"/>
        </w:numPr>
        <w:spacing w:before="120" w:after="120" w:line="22" w:lineRule="atLeast"/>
        <w:rPr>
          <w:kern w:val="16"/>
          <w14:cntxtAlts/>
        </w:rPr>
      </w:pPr>
      <w:r w:rsidRPr="0055567E">
        <w:rPr>
          <w:kern w:val="16"/>
          <w14:cntxtAlts/>
        </w:rPr>
        <w:t xml:space="preserve">A person may file a Stalking Protection Order if they are the victim of any stalking conduct (RCW 9A.46.110). </w:t>
      </w:r>
    </w:p>
    <w:p w14:paraId="7642A951" w14:textId="77777777" w:rsidR="00CE1E55" w:rsidRDefault="00CE1E55" w:rsidP="00AA499A">
      <w:pPr>
        <w:pStyle w:val="ListParagraph"/>
        <w:numPr>
          <w:ilvl w:val="2"/>
          <w:numId w:val="78"/>
        </w:numPr>
        <w:spacing w:before="120" w:after="120" w:line="22" w:lineRule="atLeast"/>
        <w:rPr>
          <w:kern w:val="16"/>
          <w14:cntxtAlts/>
        </w:rPr>
      </w:pPr>
      <w:r w:rsidRPr="0055567E">
        <w:rPr>
          <w:kern w:val="16"/>
          <w14:cntxtAlts/>
        </w:rPr>
        <w:t xml:space="preserve">Parent or guardian may petition on behalf of any minor. </w:t>
      </w:r>
    </w:p>
    <w:p w14:paraId="766682EF" w14:textId="77777777" w:rsidR="00CE1E55" w:rsidRDefault="00CE1E55" w:rsidP="00AA499A">
      <w:pPr>
        <w:pStyle w:val="ListParagraph"/>
        <w:numPr>
          <w:ilvl w:val="2"/>
          <w:numId w:val="78"/>
        </w:numPr>
        <w:spacing w:before="120" w:after="120" w:line="22" w:lineRule="atLeast"/>
        <w:rPr>
          <w:kern w:val="16"/>
          <w14:cntxtAlts/>
        </w:rPr>
      </w:pPr>
      <w:r w:rsidRPr="0055567E">
        <w:rPr>
          <w:kern w:val="16"/>
          <w14:cntxtAlts/>
        </w:rPr>
        <w:t xml:space="preserve">A petitioner 16 years and older may file for themselves and is not required to have a guardian to petition on their behalf. Interested person may petition on behalf of a vulnerable adult. </w:t>
      </w:r>
    </w:p>
    <w:p w14:paraId="55B9FAFE" w14:textId="77777777" w:rsidR="00CE1E55" w:rsidRDefault="00CE1E55" w:rsidP="00AA499A">
      <w:pPr>
        <w:pStyle w:val="ListParagraph"/>
        <w:numPr>
          <w:ilvl w:val="2"/>
          <w:numId w:val="78"/>
        </w:numPr>
        <w:spacing w:before="120" w:after="120" w:line="22" w:lineRule="atLeast"/>
        <w:rPr>
          <w:kern w:val="16"/>
          <w14:cntxtAlts/>
        </w:rPr>
      </w:pPr>
      <w:r w:rsidRPr="0055567E">
        <w:rPr>
          <w:kern w:val="16"/>
          <w14:cntxtAlts/>
        </w:rPr>
        <w:t xml:space="preserve">For a Stalking No-Contact Order, an incident must have been reported to the police and stalking related criminal charges must be pending. The court may issue the order. </w:t>
      </w:r>
    </w:p>
    <w:p w14:paraId="5ADEB8F7" w14:textId="77777777" w:rsidR="00CE1E55" w:rsidRDefault="00CE1E55" w:rsidP="00AA499A">
      <w:pPr>
        <w:pStyle w:val="ListParagraph"/>
        <w:numPr>
          <w:ilvl w:val="1"/>
          <w:numId w:val="78"/>
        </w:numPr>
        <w:spacing w:before="120" w:after="120" w:line="22" w:lineRule="atLeast"/>
        <w:rPr>
          <w:kern w:val="16"/>
          <w14:cntxtAlts/>
        </w:rPr>
      </w:pPr>
      <w:r w:rsidRPr="0055567E">
        <w:rPr>
          <w:kern w:val="16"/>
          <w14:cntxtAlts/>
        </w:rPr>
        <w:t>Consequences of order is knowingly violated</w:t>
      </w:r>
    </w:p>
    <w:p w14:paraId="2D6ABBA4" w14:textId="77777777" w:rsidR="00CE1E55" w:rsidRDefault="00CE1E55" w:rsidP="00AA499A">
      <w:pPr>
        <w:pStyle w:val="ListParagraph"/>
        <w:numPr>
          <w:ilvl w:val="2"/>
          <w:numId w:val="78"/>
        </w:numPr>
        <w:spacing w:before="120" w:after="120" w:line="22" w:lineRule="atLeast"/>
        <w:rPr>
          <w:kern w:val="16"/>
          <w14:cntxtAlts/>
        </w:rPr>
      </w:pPr>
      <w:r w:rsidRPr="0055567E">
        <w:rPr>
          <w:kern w:val="16"/>
          <w14:cntxtAlts/>
        </w:rPr>
        <w:t xml:space="preserve">For both stalking related orders, consequences for violation include mandatory arrest, possible criminal charges or contempt, Class C felony if assault or reckless endangerment, otherwise Gross Misdemeanor </w:t>
      </w:r>
    </w:p>
    <w:p w14:paraId="72AD493C" w14:textId="77777777" w:rsidR="00CE1E55" w:rsidRDefault="00CE1E55" w:rsidP="00AA499A">
      <w:pPr>
        <w:pStyle w:val="ListParagraph"/>
        <w:numPr>
          <w:ilvl w:val="1"/>
          <w:numId w:val="78"/>
        </w:numPr>
        <w:spacing w:before="120" w:after="120" w:line="22" w:lineRule="atLeast"/>
        <w:rPr>
          <w:kern w:val="16"/>
          <w14:cntxtAlts/>
        </w:rPr>
      </w:pPr>
      <w:r w:rsidRPr="0055567E">
        <w:rPr>
          <w:kern w:val="16"/>
          <w14:cntxtAlts/>
        </w:rPr>
        <w:t>Duration of order</w:t>
      </w:r>
    </w:p>
    <w:p w14:paraId="7CDF67A6" w14:textId="77777777" w:rsidR="00CE1E55" w:rsidRDefault="00CE1E55" w:rsidP="00AA499A">
      <w:pPr>
        <w:pStyle w:val="ListParagraph"/>
        <w:numPr>
          <w:ilvl w:val="2"/>
          <w:numId w:val="78"/>
        </w:numPr>
        <w:spacing w:before="120" w:after="120" w:line="22" w:lineRule="atLeast"/>
        <w:rPr>
          <w:kern w:val="16"/>
          <w14:cntxtAlts/>
        </w:rPr>
      </w:pPr>
      <w:r w:rsidRPr="0055567E">
        <w:rPr>
          <w:kern w:val="16"/>
          <w14:cntxtAlts/>
        </w:rPr>
        <w:t>Stalking Protection Order</w:t>
      </w:r>
    </w:p>
    <w:p w14:paraId="21983807" w14:textId="77777777" w:rsidR="00CE1E55" w:rsidRDefault="00CE1E55" w:rsidP="00AA499A">
      <w:pPr>
        <w:pStyle w:val="ListParagraph"/>
        <w:numPr>
          <w:ilvl w:val="3"/>
          <w:numId w:val="78"/>
        </w:numPr>
        <w:spacing w:before="120" w:after="120" w:line="22" w:lineRule="atLeast"/>
        <w:rPr>
          <w:kern w:val="16"/>
          <w14:cntxtAlts/>
        </w:rPr>
      </w:pPr>
      <w:r w:rsidRPr="0055567E">
        <w:rPr>
          <w:kern w:val="16"/>
          <w14:cntxtAlts/>
        </w:rPr>
        <w:t xml:space="preserve">14 days for a temporary order; </w:t>
      </w:r>
    </w:p>
    <w:p w14:paraId="67AA2D99" w14:textId="77777777" w:rsidR="00CE1E55" w:rsidRDefault="00CE1E55" w:rsidP="00AA499A">
      <w:pPr>
        <w:pStyle w:val="ListParagraph"/>
        <w:numPr>
          <w:ilvl w:val="3"/>
          <w:numId w:val="78"/>
        </w:numPr>
        <w:spacing w:before="120" w:after="120" w:line="22" w:lineRule="atLeast"/>
        <w:rPr>
          <w:kern w:val="16"/>
          <w14:cntxtAlts/>
        </w:rPr>
      </w:pPr>
      <w:r w:rsidRPr="0055567E">
        <w:rPr>
          <w:kern w:val="16"/>
          <w14:cntxtAlts/>
        </w:rPr>
        <w:t xml:space="preserve">Stalking Protection Order duration is then determined by the court for a fixed period of time or permanent  </w:t>
      </w:r>
    </w:p>
    <w:p w14:paraId="06A4243F" w14:textId="77777777" w:rsidR="00CE1E55" w:rsidRDefault="00CE1E55" w:rsidP="00AA499A">
      <w:pPr>
        <w:pStyle w:val="ListParagraph"/>
        <w:numPr>
          <w:ilvl w:val="2"/>
          <w:numId w:val="78"/>
        </w:numPr>
        <w:spacing w:before="120" w:after="120" w:line="22" w:lineRule="atLeast"/>
        <w:rPr>
          <w:kern w:val="16"/>
          <w14:cntxtAlts/>
        </w:rPr>
      </w:pPr>
      <w:r w:rsidRPr="0055567E">
        <w:rPr>
          <w:kern w:val="16"/>
          <w14:cntxtAlts/>
        </w:rPr>
        <w:t>Stalking No-Contact Order</w:t>
      </w:r>
    </w:p>
    <w:p w14:paraId="620F3A4F" w14:textId="77777777" w:rsidR="00CE1E55" w:rsidRPr="0055567E" w:rsidRDefault="00CE1E55" w:rsidP="00AA499A">
      <w:pPr>
        <w:pStyle w:val="ListParagraph"/>
        <w:numPr>
          <w:ilvl w:val="3"/>
          <w:numId w:val="78"/>
        </w:numPr>
        <w:spacing w:before="120" w:after="120" w:line="22" w:lineRule="atLeast"/>
        <w:rPr>
          <w:kern w:val="16"/>
          <w14:cntxtAlts/>
        </w:rPr>
      </w:pPr>
      <w:r w:rsidRPr="0055567E">
        <w:rPr>
          <w:kern w:val="16"/>
          <w14:cntxtAlts/>
        </w:rPr>
        <w:t>5 years for a final Stalking No-Contact Order</w:t>
      </w:r>
    </w:p>
    <w:p w14:paraId="7D3CD617" w14:textId="77777777" w:rsidR="00CE1E55" w:rsidRPr="0055567E" w:rsidRDefault="00CE1E55" w:rsidP="00CE1E55">
      <w:pPr>
        <w:pStyle w:val="ListParagraph"/>
        <w:spacing w:before="120" w:after="120" w:line="22" w:lineRule="atLeast"/>
        <w:ind w:left="2520"/>
        <w:rPr>
          <w:kern w:val="16"/>
          <w14:cntxtAlts/>
        </w:rPr>
      </w:pPr>
    </w:p>
    <w:p w14:paraId="21EE380E" w14:textId="77777777" w:rsidR="00CE1E55" w:rsidRPr="00463154" w:rsidRDefault="00CE1E55" w:rsidP="00CE1E55">
      <w:pPr>
        <w:pStyle w:val="Heading4"/>
        <w:spacing w:before="120" w:after="120" w:line="22" w:lineRule="atLeast"/>
        <w:rPr>
          <w:rFonts w:ascii="Franklin Gothic Book" w:hAnsi="Franklin Gothic Book"/>
          <w:b/>
          <w:bCs/>
          <w:i w:val="0"/>
          <w:iCs w:val="0"/>
          <w:color w:val="auto"/>
          <w:kern w:val="16"/>
          <w:sz w:val="32"/>
          <w:szCs w:val="32"/>
          <w14:cntxtAlts/>
        </w:rPr>
      </w:pPr>
      <w:r w:rsidRPr="00463154">
        <w:rPr>
          <w:rFonts w:ascii="Franklin Gothic Book" w:hAnsi="Franklin Gothic Book"/>
          <w:b/>
          <w:bCs/>
          <w:i w:val="0"/>
          <w:iCs w:val="0"/>
          <w:color w:val="auto"/>
          <w:kern w:val="16"/>
          <w:sz w:val="32"/>
          <w:szCs w:val="32"/>
          <w14:cntxtAlts/>
        </w:rPr>
        <w:lastRenderedPageBreak/>
        <w:t>Safety Action Plan</w:t>
      </w:r>
    </w:p>
    <w:p w14:paraId="4AE922C3" w14:textId="77777777" w:rsidR="00CE1E55" w:rsidRPr="001D11AC" w:rsidRDefault="00CE1E55" w:rsidP="00CE1E55">
      <w:pPr>
        <w:spacing w:before="120" w:after="120" w:line="22" w:lineRule="atLeast"/>
        <w:rPr>
          <w:kern w:val="16"/>
          <w14:cntxtAlts/>
        </w:rPr>
      </w:pPr>
      <w:r w:rsidRPr="001D11AC">
        <w:rPr>
          <w:kern w:val="16"/>
          <w14:cntxtAlts/>
        </w:rPr>
        <w:t>A complainant may meet with Campus Safety to develop a Safety Action Plan, which is a plan for campus officers and the complainant to reduce risk of harm while on campus or coming and going from campus. This plan may include, but not limited to: escorts, special parking arrangements, or changing classroom location.</w:t>
      </w:r>
    </w:p>
    <w:p w14:paraId="6CE77D16" w14:textId="77777777" w:rsidR="00CE1E55" w:rsidRPr="001D11AC" w:rsidRDefault="00CE1E55" w:rsidP="00CE1E55">
      <w:pPr>
        <w:spacing w:before="120" w:after="120" w:line="22" w:lineRule="atLeast"/>
        <w:rPr>
          <w:kern w:val="16"/>
          <w14:cntxtAlts/>
        </w:rPr>
      </w:pPr>
      <w:r w:rsidRPr="001D11AC">
        <w:rPr>
          <w:kern w:val="16"/>
          <w14:cntxtAlts/>
        </w:rPr>
        <w:t>To the extent of the complainant</w:t>
      </w:r>
      <w:r>
        <w:rPr>
          <w:kern w:val="16"/>
          <w14:cntxtAlts/>
        </w:rPr>
        <w:t>’</w:t>
      </w:r>
      <w:r w:rsidRPr="001D11AC">
        <w:rPr>
          <w:kern w:val="16"/>
          <w14:cntxtAlts/>
        </w:rPr>
        <w:t xml:space="preserve">s cooperation and consent, </w:t>
      </w:r>
      <w:r>
        <w:rPr>
          <w:kern w:val="16"/>
          <w14:cntxtAlts/>
        </w:rPr>
        <w:t>WVC</w:t>
      </w:r>
      <w:r w:rsidRPr="001D11AC">
        <w:rPr>
          <w:kern w:val="16"/>
          <w14:cntxtAlts/>
        </w:rPr>
        <w:t xml:space="preserve"> will work cooperatively to ensure that the complainant</w:t>
      </w:r>
      <w:r>
        <w:rPr>
          <w:kern w:val="16"/>
          <w14:cntxtAlts/>
        </w:rPr>
        <w:t>’</w:t>
      </w:r>
      <w:r w:rsidRPr="001D11AC">
        <w:rPr>
          <w:kern w:val="16"/>
          <w14:cntxtAlts/>
        </w:rPr>
        <w:t>s health, physical safety, work and academic status are protected, pending the outcome of a formal college investigation of the complaint. For example, if reasonably available, a complainant may be offered changes to academic, living, or working situations in addition to counseling, health services and assistance in notifying appropriate local law enforcement.</w:t>
      </w:r>
    </w:p>
    <w:p w14:paraId="07B6A490" w14:textId="77777777" w:rsidR="00CE1E55" w:rsidRPr="00664E39" w:rsidRDefault="00CE1E55" w:rsidP="00CE1E55">
      <w:pPr>
        <w:pStyle w:val="Heading2"/>
        <w:rPr>
          <w:rFonts w:ascii="Franklin Gothic Book" w:hAnsi="Franklin Gothic Book"/>
          <w:b/>
          <w:bCs/>
          <w:color w:val="auto"/>
        </w:rPr>
      </w:pPr>
      <w:bookmarkStart w:id="202" w:name="_Toc521922750"/>
      <w:bookmarkStart w:id="203" w:name="_Toc54871325"/>
      <w:r w:rsidRPr="00664E39">
        <w:rPr>
          <w:rFonts w:ascii="Franklin Gothic Book" w:hAnsi="Franklin Gothic Book"/>
          <w:b/>
          <w:bCs/>
          <w:color w:val="auto"/>
        </w:rPr>
        <w:t>Notification to Victims of Crimes of Violence</w:t>
      </w:r>
      <w:bookmarkEnd w:id="201"/>
      <w:bookmarkEnd w:id="202"/>
      <w:bookmarkEnd w:id="203"/>
    </w:p>
    <w:p w14:paraId="04D3EDA0" w14:textId="77777777" w:rsidR="00CE1E55" w:rsidRPr="00946DBD" w:rsidRDefault="00CE1E55" w:rsidP="00CE1E55">
      <w:pPr>
        <w:spacing w:before="120" w:after="120" w:line="22" w:lineRule="atLeast"/>
        <w:rPr>
          <w:rFonts w:cs="Arial"/>
          <w:kern w:val="16"/>
          <w14:cntxtAlts/>
        </w:rPr>
      </w:pPr>
      <w:r w:rsidRPr="00946DBD">
        <w:rPr>
          <w:rFonts w:cs="Arial"/>
          <w:kern w:val="16"/>
          <w14:cntxtAlts/>
        </w:rPr>
        <w:t>The College will, upon written request, disclose to the alleged victim of a crime of violence or a non</w:t>
      </w:r>
      <w:r w:rsidRPr="00946DBD">
        <w:rPr>
          <w:rFonts w:ascii="Cambria Math" w:hAnsi="Cambria Math" w:cs="Cambria Math"/>
          <w:kern w:val="16"/>
          <w14:cntxtAlts/>
        </w:rPr>
        <w:t>‐</w:t>
      </w:r>
      <w:r w:rsidRPr="00946DBD">
        <w:rPr>
          <w:rFonts w:cs="Arial"/>
          <w:kern w:val="16"/>
          <w14:cntxtAlts/>
        </w:rPr>
        <w:t xml:space="preserve">forcible sex offense the report on the results of any disciplinary proceeding conducted by the College against a student or employee who is the alleged perpetrator of such crime or offense. </w:t>
      </w:r>
    </w:p>
    <w:p w14:paraId="514FC746" w14:textId="77777777" w:rsidR="00CE1E55" w:rsidRPr="00946DBD" w:rsidRDefault="00CE1E55" w:rsidP="00CE1E55">
      <w:pPr>
        <w:spacing w:before="120" w:after="120" w:line="22" w:lineRule="atLeast"/>
        <w:rPr>
          <w:rFonts w:cs="Arial"/>
          <w:kern w:val="16"/>
          <w14:cntxtAlts/>
        </w:rPr>
      </w:pPr>
      <w:r w:rsidRPr="00946DBD">
        <w:rPr>
          <w:rFonts w:cs="Arial"/>
          <w:kern w:val="16"/>
          <w14:cntxtAlts/>
        </w:rPr>
        <w:t>If the alleged victim is deceased as the result of such crime or offense, the next of kin of such victim shall be treated as the alleged victim for purposes of this paragraph.</w:t>
      </w:r>
    </w:p>
    <w:p w14:paraId="7C9CB273" w14:textId="77777777" w:rsidR="00CE1E55" w:rsidRPr="00664E39" w:rsidRDefault="00CE1E55" w:rsidP="00CE1E55">
      <w:pPr>
        <w:spacing w:before="120" w:after="120" w:line="22" w:lineRule="atLeast"/>
        <w:rPr>
          <w:rFonts w:ascii="Franklin Gothic Book" w:hAnsi="Franklin Gothic Book" w:cs="Arial"/>
          <w:b/>
          <w:bCs/>
          <w:kern w:val="16"/>
          <w14:cntxtAlts/>
        </w:rPr>
      </w:pPr>
      <w:bookmarkStart w:id="204" w:name="_Toc521922751"/>
      <w:bookmarkStart w:id="205" w:name="_Toc54871326"/>
      <w:r w:rsidRPr="00664E39">
        <w:rPr>
          <w:rStyle w:val="Heading2Char"/>
          <w:rFonts w:ascii="Franklin Gothic Book" w:hAnsi="Franklin Gothic Book"/>
          <w:b/>
          <w:bCs/>
          <w:color w:val="auto"/>
          <w:kern w:val="16"/>
          <w14:cntxtAlts/>
        </w:rPr>
        <w:t>Corrective Action</w:t>
      </w:r>
      <w:bookmarkEnd w:id="204"/>
      <w:bookmarkEnd w:id="205"/>
    </w:p>
    <w:p w14:paraId="2276E6CE" w14:textId="77777777" w:rsidR="00CE1E55" w:rsidRDefault="00CE1E55" w:rsidP="00CE1E55">
      <w:pPr>
        <w:spacing w:before="120" w:after="120" w:line="22" w:lineRule="atLeast"/>
        <w:rPr>
          <w:rFonts w:cs="Arial"/>
          <w:kern w:val="16"/>
          <w14:cntxtAlts/>
        </w:rPr>
      </w:pPr>
      <w:r>
        <w:rPr>
          <w:rFonts w:cs="Arial"/>
          <w:kern w:val="16"/>
          <w14:cntxtAlts/>
        </w:rPr>
        <w:t>WVC</w:t>
      </w:r>
      <w:r w:rsidRPr="00946DBD">
        <w:rPr>
          <w:rFonts w:cs="Arial"/>
          <w:kern w:val="16"/>
          <w14:cntxtAlts/>
        </w:rPr>
        <w:t xml:space="preserve"> will take appropriate corrective and/or disciplinary action in situations where it is proven or is reasonable to believe that harassment or discrimination took place that is in violation of </w:t>
      </w:r>
      <w:r>
        <w:rPr>
          <w:rFonts w:cs="Arial"/>
          <w:kern w:val="16"/>
          <w14:cntxtAlts/>
        </w:rPr>
        <w:t>WVC</w:t>
      </w:r>
      <w:r w:rsidRPr="00946DBD">
        <w:rPr>
          <w:rFonts w:cs="Arial"/>
          <w:kern w:val="16"/>
          <w14:cntxtAlts/>
        </w:rPr>
        <w:t xml:space="preserve"> policy, procedure, CBA provisions or employment contracts. The appropriate </w:t>
      </w:r>
      <w:r>
        <w:rPr>
          <w:rFonts w:cs="Arial"/>
          <w:kern w:val="16"/>
          <w14:cntxtAlts/>
        </w:rPr>
        <w:t>WVC</w:t>
      </w:r>
      <w:r w:rsidRPr="00946DBD">
        <w:rPr>
          <w:rFonts w:cs="Arial"/>
          <w:kern w:val="16"/>
          <w14:cntxtAlts/>
        </w:rPr>
        <w:t xml:space="preserve"> authority shall consider the findings and determine, based on preponderance of evidence, whether a violation of this policy has occurred or whether any other violations of </w:t>
      </w:r>
      <w:r>
        <w:rPr>
          <w:rFonts w:cs="Arial"/>
          <w:kern w:val="16"/>
          <w14:cntxtAlts/>
        </w:rPr>
        <w:t>WVC</w:t>
      </w:r>
      <w:r w:rsidRPr="00946DBD">
        <w:rPr>
          <w:rFonts w:cs="Arial"/>
          <w:kern w:val="16"/>
          <w14:cntxtAlts/>
        </w:rPr>
        <w:t xml:space="preserve"> policies, procedures, rules, or contract provisions have occurred. The appointing authority shall then consider the findings and determine what steps should be taken to resolve the complaint, remedy the effects on any victim(s), and prevent its recurrence. Violations may result in disciplinary action or revocation of permission to be on </w:t>
      </w:r>
      <w:r>
        <w:rPr>
          <w:rFonts w:cs="Arial"/>
          <w:kern w:val="16"/>
          <w14:cntxtAlts/>
        </w:rPr>
        <w:t>WVC</w:t>
      </w:r>
      <w:r w:rsidRPr="00946DBD">
        <w:rPr>
          <w:rFonts w:cs="Arial"/>
          <w:kern w:val="16"/>
          <w14:cntxtAlts/>
        </w:rPr>
        <w:t xml:space="preserve"> premises or at </w:t>
      </w:r>
      <w:r>
        <w:rPr>
          <w:rFonts w:cs="Arial"/>
          <w:kern w:val="16"/>
          <w14:cntxtAlts/>
        </w:rPr>
        <w:t>WVC</w:t>
      </w:r>
      <w:r w:rsidRPr="00946DBD">
        <w:rPr>
          <w:rFonts w:cs="Arial"/>
          <w:kern w:val="16"/>
          <w14:cntxtAlts/>
        </w:rPr>
        <w:t xml:space="preserve"> sponsored activities. Employees who are found to have violated these procedures will be subject to disciplinary action up to and including termination from employment; contractors will be subject to a breach of contract and may be “trespassed” from the </w:t>
      </w:r>
      <w:r>
        <w:rPr>
          <w:rFonts w:cs="Arial"/>
          <w:kern w:val="16"/>
          <w14:cntxtAlts/>
        </w:rPr>
        <w:t>WVC</w:t>
      </w:r>
      <w:r w:rsidRPr="00946DBD">
        <w:rPr>
          <w:rFonts w:cs="Arial"/>
          <w:kern w:val="16"/>
          <w14:cntxtAlts/>
        </w:rPr>
        <w:t xml:space="preserve"> Campus and other facilities utilized by the District; guests and volunteers will be subject to being “trespassed” from the </w:t>
      </w:r>
      <w:r>
        <w:rPr>
          <w:rFonts w:cs="Arial"/>
          <w:kern w:val="16"/>
          <w14:cntxtAlts/>
        </w:rPr>
        <w:t>WVC</w:t>
      </w:r>
      <w:r w:rsidRPr="00946DBD">
        <w:rPr>
          <w:rFonts w:cs="Arial"/>
          <w:kern w:val="16"/>
          <w14:cntxtAlts/>
        </w:rPr>
        <w:t xml:space="preserve"> campus and other facilities leased or utilized by </w:t>
      </w:r>
      <w:r>
        <w:rPr>
          <w:rFonts w:cs="Arial"/>
          <w:kern w:val="16"/>
          <w14:cntxtAlts/>
        </w:rPr>
        <w:t>WVC</w:t>
      </w:r>
      <w:r w:rsidRPr="00946DBD">
        <w:rPr>
          <w:rFonts w:cs="Arial"/>
          <w:kern w:val="16"/>
          <w14:cntxtAlts/>
        </w:rPr>
        <w:t xml:space="preserve">.  Corrective action for students will be handled pursuant to </w:t>
      </w:r>
      <w:r>
        <w:rPr>
          <w:rFonts w:cs="Arial"/>
          <w:kern w:val="16"/>
          <w14:cntxtAlts/>
        </w:rPr>
        <w:t>WVC</w:t>
      </w:r>
      <w:r w:rsidRPr="00946DBD">
        <w:rPr>
          <w:rFonts w:cs="Arial"/>
          <w:kern w:val="16"/>
          <w14:cntxtAlts/>
        </w:rPr>
        <w:t xml:space="preserve"> Chapter 132R-04 WAC.</w:t>
      </w:r>
    </w:p>
    <w:p w14:paraId="2E854620" w14:textId="77777777" w:rsidR="00664E39" w:rsidRDefault="00664E39" w:rsidP="00CE1E55">
      <w:pPr>
        <w:spacing w:before="120" w:after="120" w:line="22" w:lineRule="atLeast"/>
        <w:rPr>
          <w:rFonts w:cs="Arial"/>
          <w:kern w:val="16"/>
          <w14:cntxtAlts/>
        </w:rPr>
      </w:pPr>
    </w:p>
    <w:p w14:paraId="34716CBD" w14:textId="77777777" w:rsidR="00664E39" w:rsidRPr="00946DBD" w:rsidRDefault="00664E39" w:rsidP="00CE1E55">
      <w:pPr>
        <w:spacing w:before="120" w:after="120" w:line="22" w:lineRule="atLeast"/>
        <w:rPr>
          <w:rFonts w:cs="Arial"/>
          <w:kern w:val="16"/>
          <w14:cntxtAlts/>
        </w:rPr>
      </w:pPr>
    </w:p>
    <w:p w14:paraId="46813E95" w14:textId="77777777" w:rsidR="00CE1E55" w:rsidRPr="00664E39" w:rsidRDefault="00CE1E55" w:rsidP="00CE1E55">
      <w:pPr>
        <w:keepNext/>
        <w:keepLines/>
        <w:spacing w:before="120" w:after="120" w:line="264" w:lineRule="auto"/>
        <w:outlineLvl w:val="1"/>
        <w:rPr>
          <w:rFonts w:ascii="Franklin Gothic Book" w:eastAsiaTheme="majorEastAsia" w:hAnsi="Franklin Gothic Book" w:cs="Arial"/>
          <w:b/>
          <w:bCs/>
          <w:iCs/>
          <w:sz w:val="28"/>
          <w:szCs w:val="28"/>
          <w:highlight w:val="yellow"/>
        </w:rPr>
      </w:pPr>
      <w:bookmarkStart w:id="206" w:name="_Toc54871327"/>
      <w:r w:rsidRPr="00664E39">
        <w:rPr>
          <w:rFonts w:ascii="Franklin Gothic Book" w:eastAsiaTheme="majorEastAsia" w:hAnsi="Franklin Gothic Book" w:cs="Arial"/>
          <w:b/>
          <w:bCs/>
          <w:iCs/>
          <w:sz w:val="28"/>
          <w:szCs w:val="28"/>
        </w:rPr>
        <w:lastRenderedPageBreak/>
        <w:t>Disciplinary Actions for Employee Drug and Alcohol Violations</w:t>
      </w:r>
      <w:bookmarkEnd w:id="206"/>
      <w:r w:rsidRPr="00664E39">
        <w:rPr>
          <w:rFonts w:ascii="Franklin Gothic Book" w:eastAsiaTheme="majorEastAsia" w:hAnsi="Franklin Gothic Book" w:cs="Arial"/>
          <w:b/>
          <w:bCs/>
          <w:iCs/>
          <w:sz w:val="28"/>
          <w:szCs w:val="28"/>
        </w:rPr>
        <w:t xml:space="preserve"> </w:t>
      </w:r>
    </w:p>
    <w:p w14:paraId="674ABA7C" w14:textId="36955A96" w:rsidR="00CE1E55" w:rsidRPr="00664E39" w:rsidRDefault="00CE1E55" w:rsidP="00CE1E55">
      <w:pPr>
        <w:spacing w:after="0" w:line="240" w:lineRule="auto"/>
        <w:rPr>
          <w:rFonts w:ascii="Montserrat" w:eastAsia="Times New Roman" w:hAnsi="Montserrat" w:cs="Arial"/>
          <w:color w:val="000000"/>
          <w:sz w:val="22"/>
          <w:szCs w:val="22"/>
        </w:rPr>
      </w:pPr>
      <w:r w:rsidRPr="00664E39">
        <w:rPr>
          <w:rFonts w:ascii="Montserrat" w:eastAsia="Times New Roman" w:hAnsi="Montserrat" w:cs="Arial"/>
          <w:b/>
          <w:bCs/>
          <w:color w:val="000000"/>
          <w:sz w:val="22"/>
          <w:szCs w:val="22"/>
        </w:rPr>
        <w:t>500.475</w:t>
      </w:r>
      <w:r w:rsidRPr="00664E39">
        <w:rPr>
          <w:rFonts w:ascii="Montserrat" w:eastAsia="Times New Roman" w:hAnsi="Montserrat" w:cs="Arial"/>
          <w:color w:val="000000"/>
          <w:sz w:val="22"/>
          <w:szCs w:val="22"/>
        </w:rPr>
        <w:t> </w:t>
      </w:r>
      <w:r w:rsidRPr="00664E39">
        <w:rPr>
          <w:rFonts w:ascii="Montserrat" w:eastAsia="Times New Roman" w:hAnsi="Montserrat" w:cs="Arial"/>
          <w:b/>
          <w:bCs/>
          <w:color w:val="000000"/>
          <w:sz w:val="22"/>
          <w:szCs w:val="22"/>
        </w:rPr>
        <w:t>ALCOHOL AND</w:t>
      </w:r>
      <w:r w:rsidRPr="00664E39">
        <w:rPr>
          <w:rFonts w:ascii="Montserrat" w:eastAsia="Times New Roman" w:hAnsi="Montserrat" w:cs="Arial"/>
          <w:color w:val="000000"/>
          <w:sz w:val="22"/>
          <w:szCs w:val="22"/>
        </w:rPr>
        <w:t> </w:t>
      </w:r>
      <w:r w:rsidRPr="00664E39">
        <w:rPr>
          <w:rFonts w:ascii="Montserrat" w:eastAsia="Times New Roman" w:hAnsi="Montserrat" w:cs="Arial"/>
          <w:b/>
          <w:bCs/>
          <w:color w:val="000000"/>
          <w:sz w:val="22"/>
          <w:szCs w:val="22"/>
        </w:rPr>
        <w:t>DRUG-FREE WORKPLACE POLICY</w:t>
      </w:r>
    </w:p>
    <w:p w14:paraId="38E11784" w14:textId="77777777" w:rsidR="00CE1E55" w:rsidRPr="00664E39" w:rsidRDefault="00CE1E55" w:rsidP="00CE1E55">
      <w:pPr>
        <w:spacing w:after="0" w:line="240" w:lineRule="auto"/>
        <w:rPr>
          <w:rFonts w:ascii="Montserrat" w:eastAsia="Times New Roman" w:hAnsi="Montserrat" w:cs="Arial"/>
          <w:color w:val="000000"/>
          <w:sz w:val="22"/>
          <w:szCs w:val="22"/>
        </w:rPr>
      </w:pPr>
      <w:r w:rsidRPr="00664E39">
        <w:rPr>
          <w:rFonts w:ascii="Montserrat" w:eastAsia="Times New Roman" w:hAnsi="Montserrat" w:cs="Arial"/>
          <w:color w:val="000000"/>
          <w:sz w:val="22"/>
          <w:szCs w:val="22"/>
        </w:rPr>
        <w:t> </w:t>
      </w:r>
    </w:p>
    <w:p w14:paraId="2E4FEF15" w14:textId="77777777" w:rsidR="00CE1E55" w:rsidRPr="00664E39" w:rsidRDefault="00CE1E55" w:rsidP="00CE1E55">
      <w:pPr>
        <w:spacing w:after="0" w:line="240" w:lineRule="auto"/>
        <w:rPr>
          <w:rFonts w:ascii="Montserrat" w:eastAsia="Times New Roman" w:hAnsi="Montserrat" w:cs="Arial"/>
          <w:color w:val="000000"/>
          <w:sz w:val="22"/>
          <w:szCs w:val="22"/>
        </w:rPr>
      </w:pPr>
      <w:r w:rsidRPr="00664E39">
        <w:rPr>
          <w:rFonts w:ascii="Montserrat" w:eastAsia="Times New Roman" w:hAnsi="Montserrat" w:cs="Arial"/>
          <w:color w:val="000000"/>
          <w:sz w:val="22"/>
          <w:szCs w:val="22"/>
        </w:rPr>
        <w:t>To help ensure the safety and well-being of employees, students and the general public, the college is committed to maintaining a work and educational environment that is free of illegal drugs and of alcohol and drugs that are used illegally.</w:t>
      </w:r>
    </w:p>
    <w:p w14:paraId="4B93C116" w14:textId="77777777" w:rsidR="00CE1E55" w:rsidRPr="00664E39" w:rsidRDefault="00CE1E55" w:rsidP="00CE1E55">
      <w:pPr>
        <w:spacing w:after="0" w:line="240" w:lineRule="auto"/>
        <w:rPr>
          <w:rFonts w:ascii="Montserrat" w:eastAsia="Times New Roman" w:hAnsi="Montserrat" w:cs="Arial"/>
          <w:color w:val="000000"/>
          <w:sz w:val="22"/>
          <w:szCs w:val="22"/>
        </w:rPr>
      </w:pPr>
      <w:r w:rsidRPr="00664E39">
        <w:rPr>
          <w:rFonts w:ascii="Montserrat" w:eastAsia="Times New Roman" w:hAnsi="Montserrat" w:cs="Arial"/>
          <w:color w:val="000000"/>
          <w:sz w:val="22"/>
          <w:szCs w:val="22"/>
        </w:rPr>
        <w:t> </w:t>
      </w:r>
    </w:p>
    <w:p w14:paraId="7E633544" w14:textId="77777777" w:rsidR="00CE1E55" w:rsidRPr="00664E39" w:rsidRDefault="00CE1E55" w:rsidP="00CE1E55">
      <w:pPr>
        <w:spacing w:after="0" w:line="240" w:lineRule="auto"/>
        <w:rPr>
          <w:rFonts w:ascii="Montserrat" w:eastAsia="Times New Roman" w:hAnsi="Montserrat" w:cs="Arial"/>
          <w:color w:val="000000"/>
          <w:sz w:val="22"/>
          <w:szCs w:val="22"/>
        </w:rPr>
      </w:pPr>
      <w:r w:rsidRPr="00664E39">
        <w:rPr>
          <w:rFonts w:ascii="Montserrat" w:eastAsia="Times New Roman" w:hAnsi="Montserrat" w:cs="Arial"/>
          <w:color w:val="000000"/>
          <w:sz w:val="22"/>
          <w:szCs w:val="22"/>
        </w:rPr>
        <w:t>With the exception of college-approved classes such as beer making, wine making, wine tasting, etc., and events that are in accordance with state of Washington liquor license procedures, the college prohibits consumption of alcoholic beverages on college property.  Any use of alcoholic beverages on campus will conform to the following:</w:t>
      </w:r>
    </w:p>
    <w:p w14:paraId="3EFF6E76" w14:textId="77777777" w:rsidR="00CE1E55" w:rsidRPr="00664E39" w:rsidRDefault="00CE1E55" w:rsidP="00CE1E55">
      <w:pPr>
        <w:spacing w:after="0" w:line="240" w:lineRule="auto"/>
        <w:rPr>
          <w:rFonts w:ascii="Montserrat" w:eastAsia="Times New Roman" w:hAnsi="Montserrat" w:cs="Arial"/>
          <w:color w:val="000000"/>
          <w:sz w:val="22"/>
          <w:szCs w:val="22"/>
        </w:rPr>
      </w:pPr>
      <w:r w:rsidRPr="00664E39">
        <w:rPr>
          <w:rFonts w:ascii="Montserrat" w:eastAsia="Times New Roman" w:hAnsi="Montserrat" w:cs="Arial"/>
          <w:color w:val="000000"/>
          <w:sz w:val="22"/>
          <w:szCs w:val="22"/>
        </w:rPr>
        <w:t> </w:t>
      </w:r>
    </w:p>
    <w:p w14:paraId="683D68FA" w14:textId="77777777" w:rsidR="00CE1E55" w:rsidRPr="00664E39" w:rsidRDefault="00CE1E55" w:rsidP="00CE1E55">
      <w:pPr>
        <w:spacing w:after="0" w:line="240" w:lineRule="auto"/>
        <w:rPr>
          <w:rFonts w:ascii="Montserrat" w:eastAsia="Times New Roman" w:hAnsi="Montserrat" w:cs="Arial"/>
          <w:color w:val="000000"/>
          <w:sz w:val="22"/>
          <w:szCs w:val="22"/>
        </w:rPr>
      </w:pPr>
      <w:r w:rsidRPr="00664E39">
        <w:rPr>
          <w:rFonts w:ascii="Montserrat" w:eastAsia="Times New Roman" w:hAnsi="Montserrat" w:cs="Arial"/>
          <w:color w:val="000000"/>
          <w:sz w:val="22"/>
          <w:szCs w:val="22"/>
        </w:rPr>
        <w:t>A.   Alcohol service at any event on campus requires prior approval from the president or designee.</w:t>
      </w:r>
    </w:p>
    <w:p w14:paraId="16F11CEF" w14:textId="77777777" w:rsidR="00CE1E55" w:rsidRPr="00664E39" w:rsidRDefault="00CE1E55" w:rsidP="00CE1E55">
      <w:pPr>
        <w:spacing w:after="0" w:line="240" w:lineRule="auto"/>
        <w:rPr>
          <w:rFonts w:ascii="Montserrat" w:eastAsia="Times New Roman" w:hAnsi="Montserrat" w:cs="Arial"/>
          <w:color w:val="000000"/>
          <w:sz w:val="22"/>
          <w:szCs w:val="22"/>
        </w:rPr>
      </w:pPr>
      <w:r w:rsidRPr="00664E39">
        <w:rPr>
          <w:rFonts w:ascii="Montserrat" w:eastAsia="Times New Roman" w:hAnsi="Montserrat" w:cs="Arial"/>
          <w:color w:val="000000"/>
          <w:sz w:val="22"/>
          <w:szCs w:val="22"/>
        </w:rPr>
        <w:t> </w:t>
      </w:r>
    </w:p>
    <w:p w14:paraId="3AEFB5B2" w14:textId="77777777" w:rsidR="00CE1E55" w:rsidRPr="00664E39" w:rsidRDefault="00CE1E55" w:rsidP="00CE1E55">
      <w:pPr>
        <w:spacing w:after="0" w:line="240" w:lineRule="auto"/>
        <w:rPr>
          <w:rFonts w:ascii="Montserrat" w:eastAsia="Times New Roman" w:hAnsi="Montserrat" w:cs="Arial"/>
          <w:color w:val="000000"/>
          <w:sz w:val="22"/>
          <w:szCs w:val="22"/>
        </w:rPr>
      </w:pPr>
      <w:r w:rsidRPr="00664E39">
        <w:rPr>
          <w:rFonts w:ascii="Montserrat" w:eastAsia="Times New Roman" w:hAnsi="Montserrat" w:cs="Arial"/>
          <w:color w:val="000000"/>
          <w:sz w:val="22"/>
          <w:szCs w:val="22"/>
        </w:rPr>
        <w:t>B.   Alcohol will not be served at an employee or student event on campus during regular work hours (8 a.m. to 5 p.m.).</w:t>
      </w:r>
    </w:p>
    <w:p w14:paraId="191A4256" w14:textId="77777777" w:rsidR="00CE1E55" w:rsidRPr="00664E39" w:rsidRDefault="00CE1E55" w:rsidP="00CE1E55">
      <w:pPr>
        <w:spacing w:after="0" w:line="240" w:lineRule="auto"/>
        <w:rPr>
          <w:rFonts w:ascii="Montserrat" w:eastAsia="Times New Roman" w:hAnsi="Montserrat" w:cs="Arial"/>
          <w:color w:val="000000"/>
          <w:sz w:val="22"/>
          <w:szCs w:val="22"/>
        </w:rPr>
      </w:pPr>
      <w:r w:rsidRPr="00664E39">
        <w:rPr>
          <w:rFonts w:ascii="Montserrat" w:eastAsia="Times New Roman" w:hAnsi="Montserrat" w:cs="Arial"/>
          <w:color w:val="000000"/>
          <w:sz w:val="22"/>
          <w:szCs w:val="22"/>
        </w:rPr>
        <w:t> </w:t>
      </w:r>
    </w:p>
    <w:p w14:paraId="1F6F9A76" w14:textId="77777777" w:rsidR="00CE1E55" w:rsidRPr="00664E39" w:rsidRDefault="00CE1E55" w:rsidP="00CE1E55">
      <w:pPr>
        <w:spacing w:after="0" w:line="240" w:lineRule="auto"/>
        <w:rPr>
          <w:rFonts w:ascii="Montserrat" w:eastAsia="Times New Roman" w:hAnsi="Montserrat" w:cs="Arial"/>
          <w:color w:val="000000"/>
          <w:sz w:val="22"/>
          <w:szCs w:val="22"/>
        </w:rPr>
      </w:pPr>
      <w:r w:rsidRPr="00664E39">
        <w:rPr>
          <w:rFonts w:ascii="Montserrat" w:eastAsia="Times New Roman" w:hAnsi="Montserrat" w:cs="Arial"/>
          <w:color w:val="000000"/>
          <w:sz w:val="22"/>
          <w:szCs w:val="22"/>
        </w:rPr>
        <w:t>C.   Employees of the college who are required to work at an event where alcohol is served will not consume alcohol at the event.</w:t>
      </w:r>
    </w:p>
    <w:p w14:paraId="178563B5" w14:textId="77777777" w:rsidR="00CE1E55" w:rsidRPr="00664E39" w:rsidRDefault="00CE1E55" w:rsidP="00CE1E55">
      <w:pPr>
        <w:spacing w:after="0" w:line="240" w:lineRule="auto"/>
        <w:rPr>
          <w:rFonts w:ascii="Montserrat" w:eastAsia="Times New Roman" w:hAnsi="Montserrat" w:cs="Arial"/>
          <w:color w:val="000000"/>
          <w:sz w:val="22"/>
          <w:szCs w:val="22"/>
        </w:rPr>
      </w:pPr>
      <w:r w:rsidRPr="00664E39">
        <w:rPr>
          <w:rFonts w:ascii="Montserrat" w:eastAsia="Times New Roman" w:hAnsi="Montserrat" w:cs="Arial"/>
          <w:color w:val="000000"/>
          <w:sz w:val="22"/>
          <w:szCs w:val="22"/>
        </w:rPr>
        <w:t> </w:t>
      </w:r>
    </w:p>
    <w:p w14:paraId="734ECB20" w14:textId="77777777" w:rsidR="00CE1E55" w:rsidRPr="00664E39" w:rsidRDefault="00CE1E55" w:rsidP="00CE1E55">
      <w:pPr>
        <w:spacing w:after="0" w:line="240" w:lineRule="auto"/>
        <w:rPr>
          <w:rFonts w:ascii="Montserrat" w:eastAsia="Times New Roman" w:hAnsi="Montserrat" w:cs="Arial"/>
          <w:color w:val="000000"/>
          <w:sz w:val="22"/>
          <w:szCs w:val="22"/>
        </w:rPr>
      </w:pPr>
      <w:r w:rsidRPr="00664E39">
        <w:rPr>
          <w:rFonts w:ascii="Montserrat" w:eastAsia="Times New Roman" w:hAnsi="Montserrat" w:cs="Arial"/>
          <w:color w:val="000000"/>
          <w:sz w:val="22"/>
          <w:szCs w:val="22"/>
        </w:rPr>
        <w:t>D.   Employees of the college who are being compensated for time spent at an event where alcohol is served will not consume alcohol at the event; it is presumed that exempt or salaried employees are not compensated if the event occurs outside traditional working hours.</w:t>
      </w:r>
    </w:p>
    <w:p w14:paraId="30D3898E" w14:textId="77777777" w:rsidR="00CE1E55" w:rsidRPr="00664E39" w:rsidRDefault="00CE1E55" w:rsidP="00CE1E55">
      <w:pPr>
        <w:spacing w:after="0" w:line="240" w:lineRule="auto"/>
        <w:rPr>
          <w:rFonts w:ascii="Montserrat" w:eastAsia="Times New Roman" w:hAnsi="Montserrat" w:cs="Arial"/>
          <w:color w:val="000000"/>
          <w:sz w:val="22"/>
          <w:szCs w:val="22"/>
        </w:rPr>
      </w:pPr>
      <w:r w:rsidRPr="00664E39">
        <w:rPr>
          <w:rFonts w:ascii="Montserrat" w:eastAsia="Times New Roman" w:hAnsi="Montserrat" w:cs="Arial"/>
          <w:color w:val="000000"/>
          <w:sz w:val="22"/>
          <w:szCs w:val="22"/>
        </w:rPr>
        <w:t> </w:t>
      </w:r>
    </w:p>
    <w:p w14:paraId="3E50DB09" w14:textId="77777777" w:rsidR="00CE1E55" w:rsidRPr="00664E39" w:rsidRDefault="00CE1E55" w:rsidP="00CE1E55">
      <w:pPr>
        <w:spacing w:after="0" w:line="240" w:lineRule="auto"/>
        <w:rPr>
          <w:rFonts w:ascii="Montserrat" w:eastAsia="Times New Roman" w:hAnsi="Montserrat" w:cs="Arial"/>
          <w:color w:val="000000"/>
          <w:sz w:val="22"/>
          <w:szCs w:val="22"/>
        </w:rPr>
      </w:pPr>
      <w:r w:rsidRPr="00664E39">
        <w:rPr>
          <w:rFonts w:ascii="Montserrat" w:eastAsia="Times New Roman" w:hAnsi="Montserrat" w:cs="Arial"/>
          <w:color w:val="000000"/>
          <w:sz w:val="22"/>
          <w:szCs w:val="22"/>
        </w:rPr>
        <w:t>Employees representing the college at official functions are expected to exercise prudence in consuming alcohol.</w:t>
      </w:r>
    </w:p>
    <w:p w14:paraId="3EEFC8ED" w14:textId="77777777" w:rsidR="00CE1E55" w:rsidRPr="00664E39" w:rsidRDefault="00CE1E55" w:rsidP="00CE1E55">
      <w:pPr>
        <w:spacing w:after="0" w:line="240" w:lineRule="auto"/>
        <w:rPr>
          <w:rFonts w:ascii="Montserrat" w:eastAsia="Times New Roman" w:hAnsi="Montserrat" w:cs="Arial"/>
          <w:color w:val="000000"/>
          <w:sz w:val="22"/>
          <w:szCs w:val="22"/>
        </w:rPr>
      </w:pPr>
      <w:r w:rsidRPr="00664E39">
        <w:rPr>
          <w:rFonts w:ascii="Montserrat" w:eastAsia="Times New Roman" w:hAnsi="Montserrat" w:cs="Arial"/>
          <w:color w:val="000000"/>
          <w:sz w:val="22"/>
          <w:szCs w:val="22"/>
        </w:rPr>
        <w:t> </w:t>
      </w:r>
    </w:p>
    <w:p w14:paraId="0FFC1214" w14:textId="77777777" w:rsidR="00CE1E55" w:rsidRPr="00664E39" w:rsidRDefault="00CE1E55" w:rsidP="00CE1E55">
      <w:pPr>
        <w:spacing w:after="0" w:line="240" w:lineRule="auto"/>
        <w:rPr>
          <w:rFonts w:ascii="Montserrat" w:eastAsia="Times New Roman" w:hAnsi="Montserrat" w:cs="Arial"/>
          <w:color w:val="000000"/>
          <w:sz w:val="22"/>
          <w:szCs w:val="22"/>
        </w:rPr>
      </w:pPr>
      <w:r w:rsidRPr="00664E39">
        <w:rPr>
          <w:rFonts w:ascii="Montserrat" w:eastAsia="Times New Roman" w:hAnsi="Montserrat" w:cs="Arial"/>
          <w:color w:val="000000"/>
          <w:sz w:val="22"/>
          <w:szCs w:val="22"/>
        </w:rPr>
        <w:t>The college also prohibits the unlawful (as a matter of local, state or federal law) manufacture, distribution, dispensing, possession or use of alcohol, legend drugs,</w:t>
      </w:r>
      <w:r w:rsidRPr="00664E39">
        <w:rPr>
          <w:rFonts w:ascii="Montserrat" w:eastAsia="Times New Roman" w:hAnsi="Montserrat" w:cs="Arial"/>
          <w:color w:val="000000"/>
          <w:sz w:val="22"/>
          <w:szCs w:val="22"/>
          <w:vertAlign w:val="superscript"/>
        </w:rPr>
        <w:t>1</w:t>
      </w:r>
      <w:r w:rsidRPr="00664E39">
        <w:rPr>
          <w:rFonts w:ascii="Montserrat" w:eastAsia="Times New Roman" w:hAnsi="Montserrat" w:cs="Arial"/>
          <w:color w:val="000000"/>
          <w:sz w:val="22"/>
          <w:szCs w:val="22"/>
        </w:rPr>
        <w:t> narcotic drugs or controlled substances including marijuana,</w:t>
      </w:r>
      <w:r w:rsidRPr="00664E39">
        <w:rPr>
          <w:rFonts w:ascii="Montserrat" w:eastAsia="Times New Roman" w:hAnsi="Montserrat" w:cs="Arial"/>
          <w:color w:val="000000"/>
          <w:sz w:val="22"/>
          <w:szCs w:val="22"/>
          <w:vertAlign w:val="superscript"/>
        </w:rPr>
        <w:t>2</w:t>
      </w:r>
      <w:r w:rsidRPr="00664E39">
        <w:rPr>
          <w:rFonts w:ascii="Montserrat" w:eastAsia="Times New Roman" w:hAnsi="Montserrat" w:cs="Arial"/>
          <w:color w:val="000000"/>
          <w:sz w:val="22"/>
          <w:szCs w:val="22"/>
        </w:rPr>
        <w:t> on college property or during college-sponsored events, whether on or off campus except when use or possession of a legend drug, narcotic drug or controlled substance other than marijuana is specifically prescribed by an appropriately licensed health care provider.  Violation of the college’s alcohol and drug prohibitions by students and employees is cause for disciplinary or other appropriate action.</w:t>
      </w:r>
    </w:p>
    <w:p w14:paraId="544E44E8" w14:textId="77777777" w:rsidR="00CE1E55" w:rsidRPr="00664E39" w:rsidRDefault="00CE1E55" w:rsidP="00CE1E55">
      <w:pPr>
        <w:spacing w:after="0" w:line="240" w:lineRule="auto"/>
        <w:rPr>
          <w:rFonts w:ascii="Montserrat" w:eastAsia="Times New Roman" w:hAnsi="Montserrat" w:cs="Arial"/>
          <w:color w:val="000000"/>
          <w:sz w:val="22"/>
          <w:szCs w:val="22"/>
        </w:rPr>
      </w:pPr>
      <w:r w:rsidRPr="00664E39">
        <w:rPr>
          <w:rFonts w:ascii="Montserrat" w:eastAsia="Times New Roman" w:hAnsi="Montserrat" w:cs="Arial"/>
          <w:color w:val="000000"/>
          <w:sz w:val="22"/>
          <w:szCs w:val="22"/>
        </w:rPr>
        <w:t> </w:t>
      </w:r>
    </w:p>
    <w:p w14:paraId="59B66899" w14:textId="77777777" w:rsidR="00CE1E55" w:rsidRPr="00664E39" w:rsidRDefault="00CE1E55" w:rsidP="00CE1E55">
      <w:pPr>
        <w:spacing w:after="0" w:line="240" w:lineRule="auto"/>
        <w:rPr>
          <w:rFonts w:ascii="Montserrat" w:eastAsia="Times New Roman" w:hAnsi="Montserrat" w:cs="Arial"/>
          <w:color w:val="000000"/>
          <w:sz w:val="22"/>
          <w:szCs w:val="22"/>
        </w:rPr>
      </w:pPr>
      <w:r w:rsidRPr="00664E39">
        <w:rPr>
          <w:rFonts w:ascii="Montserrat" w:eastAsia="Times New Roman" w:hAnsi="Montserrat" w:cs="Arial"/>
          <w:color w:val="000000"/>
          <w:sz w:val="22"/>
          <w:szCs w:val="22"/>
        </w:rPr>
        <w:t>The provisions of this policy and its accompanying procedure </w:t>
      </w:r>
      <w:hyperlink r:id="rId14" w:history="1">
        <w:r w:rsidRPr="00664E39">
          <w:rPr>
            <w:rFonts w:ascii="Montserrat" w:eastAsia="Times New Roman" w:hAnsi="Montserrat" w:cs="Arial"/>
            <w:color w:val="800080"/>
            <w:sz w:val="22"/>
            <w:szCs w:val="22"/>
          </w:rPr>
          <w:t>1500.475</w:t>
        </w:r>
      </w:hyperlink>
      <w:r w:rsidRPr="00664E39">
        <w:rPr>
          <w:rFonts w:ascii="Montserrat" w:eastAsia="Times New Roman" w:hAnsi="Montserrat" w:cs="Arial"/>
          <w:color w:val="000000"/>
          <w:sz w:val="22"/>
          <w:szCs w:val="22"/>
        </w:rPr>
        <w:t> is intended to provide guidance to WVC in complying with the requirements of the federal </w:t>
      </w:r>
      <w:hyperlink r:id="rId15" w:history="1">
        <w:r w:rsidRPr="00664E39">
          <w:rPr>
            <w:rFonts w:ascii="Montserrat" w:eastAsia="Times New Roman" w:hAnsi="Montserrat" w:cs="Arial"/>
            <w:color w:val="800080"/>
            <w:sz w:val="22"/>
            <w:szCs w:val="22"/>
          </w:rPr>
          <w:t>Drug-Free Schools and Communities Act Amendments of 1989</w:t>
        </w:r>
      </w:hyperlink>
      <w:r w:rsidRPr="00664E39">
        <w:rPr>
          <w:rFonts w:ascii="Montserrat" w:eastAsia="Times New Roman" w:hAnsi="Montserrat" w:cs="Arial"/>
          <w:color w:val="000000"/>
          <w:sz w:val="22"/>
          <w:szCs w:val="22"/>
        </w:rPr>
        <w:t>, and the </w:t>
      </w:r>
      <w:hyperlink r:id="rId16" w:history="1">
        <w:r w:rsidRPr="00664E39">
          <w:rPr>
            <w:rFonts w:ascii="Montserrat" w:eastAsia="Times New Roman" w:hAnsi="Montserrat" w:cs="Arial"/>
            <w:color w:val="800080"/>
            <w:sz w:val="22"/>
            <w:szCs w:val="22"/>
          </w:rPr>
          <w:t>Drug-Free Workplace Act of 1988</w:t>
        </w:r>
      </w:hyperlink>
      <w:r w:rsidRPr="00664E39">
        <w:rPr>
          <w:rFonts w:ascii="Montserrat" w:eastAsia="Times New Roman" w:hAnsi="Montserrat" w:cs="Arial"/>
          <w:color w:val="0000FF"/>
          <w:sz w:val="22"/>
          <w:szCs w:val="22"/>
        </w:rPr>
        <w:t>.</w:t>
      </w:r>
    </w:p>
    <w:p w14:paraId="45D79A23" w14:textId="77777777" w:rsidR="00CE1E55" w:rsidRPr="00664E39" w:rsidRDefault="00CE1E55" w:rsidP="00CE1E55">
      <w:pPr>
        <w:spacing w:after="0" w:line="240" w:lineRule="auto"/>
        <w:rPr>
          <w:rFonts w:ascii="Montserrat" w:eastAsia="Times New Roman" w:hAnsi="Montserrat" w:cs="Arial"/>
          <w:color w:val="000000"/>
          <w:sz w:val="22"/>
          <w:szCs w:val="22"/>
        </w:rPr>
      </w:pPr>
      <w:r w:rsidRPr="00664E39">
        <w:rPr>
          <w:rFonts w:ascii="Montserrat" w:eastAsia="Times New Roman" w:hAnsi="Montserrat" w:cs="Arial"/>
          <w:sz w:val="22"/>
          <w:szCs w:val="22"/>
        </w:rPr>
        <w:t> </w:t>
      </w:r>
    </w:p>
    <w:p w14:paraId="7B410169" w14:textId="77777777" w:rsidR="00CE1E55" w:rsidRPr="00664E39" w:rsidRDefault="00CE1E55" w:rsidP="00CE1E55">
      <w:pPr>
        <w:spacing w:after="0" w:line="240" w:lineRule="auto"/>
        <w:rPr>
          <w:rFonts w:ascii="Montserrat" w:eastAsia="Times New Roman" w:hAnsi="Montserrat" w:cs="Arial"/>
          <w:color w:val="000000"/>
          <w:sz w:val="22"/>
          <w:szCs w:val="22"/>
        </w:rPr>
      </w:pPr>
      <w:r w:rsidRPr="00664E39">
        <w:rPr>
          <w:rFonts w:ascii="Montserrat" w:eastAsia="Times New Roman" w:hAnsi="Montserrat" w:cs="Arial"/>
          <w:color w:val="000000"/>
          <w:sz w:val="22"/>
          <w:szCs w:val="22"/>
          <w:vertAlign w:val="superscript"/>
        </w:rPr>
        <w:t>1 </w:t>
      </w:r>
      <w:r w:rsidRPr="00664E39">
        <w:rPr>
          <w:rFonts w:ascii="Montserrat" w:eastAsia="Times New Roman" w:hAnsi="Montserrat" w:cs="Arial"/>
          <w:sz w:val="22"/>
          <w:szCs w:val="22"/>
        </w:rPr>
        <w:t>D</w:t>
      </w:r>
      <w:r w:rsidRPr="00664E39">
        <w:rPr>
          <w:rFonts w:ascii="Montserrat" w:eastAsia="Times New Roman" w:hAnsi="Montserrat" w:cs="Arial"/>
          <w:color w:val="000000"/>
          <w:sz w:val="22"/>
          <w:szCs w:val="22"/>
        </w:rPr>
        <w:t>efined in </w:t>
      </w:r>
      <w:hyperlink r:id="rId17" w:history="1">
        <w:r w:rsidRPr="00664E39">
          <w:rPr>
            <w:rFonts w:ascii="Montserrat" w:eastAsia="Times New Roman" w:hAnsi="Montserrat" w:cs="Arial"/>
            <w:color w:val="800080"/>
            <w:sz w:val="22"/>
            <w:szCs w:val="22"/>
            <w:u w:val="single"/>
          </w:rPr>
          <w:t>RCW 69.41.010</w:t>
        </w:r>
      </w:hyperlink>
    </w:p>
    <w:p w14:paraId="07E00B0A" w14:textId="77777777" w:rsidR="00CE1E55" w:rsidRPr="00664E39" w:rsidRDefault="00CE1E55" w:rsidP="00CE1E55">
      <w:pPr>
        <w:spacing w:after="0" w:line="240" w:lineRule="auto"/>
        <w:rPr>
          <w:rFonts w:ascii="Montserrat" w:eastAsia="Times New Roman" w:hAnsi="Montserrat" w:cs="Arial"/>
          <w:color w:val="000000"/>
          <w:sz w:val="22"/>
          <w:szCs w:val="22"/>
        </w:rPr>
      </w:pPr>
      <w:r w:rsidRPr="00664E39">
        <w:rPr>
          <w:rFonts w:ascii="Montserrat" w:eastAsia="Times New Roman" w:hAnsi="Montserrat" w:cs="Arial"/>
          <w:color w:val="000000"/>
          <w:sz w:val="22"/>
          <w:szCs w:val="22"/>
          <w:vertAlign w:val="superscript"/>
        </w:rPr>
        <w:t>2 </w:t>
      </w:r>
      <w:r w:rsidRPr="00664E39">
        <w:rPr>
          <w:rFonts w:ascii="Montserrat" w:eastAsia="Times New Roman" w:hAnsi="Montserrat" w:cs="Arial"/>
          <w:color w:val="000000"/>
          <w:sz w:val="22"/>
          <w:szCs w:val="22"/>
        </w:rPr>
        <w:t>Defined in </w:t>
      </w:r>
      <w:hyperlink r:id="rId18" w:history="1">
        <w:r w:rsidRPr="00664E39">
          <w:rPr>
            <w:rFonts w:ascii="Montserrat" w:eastAsia="Times New Roman" w:hAnsi="Montserrat" w:cs="Arial"/>
            <w:color w:val="800080"/>
            <w:sz w:val="22"/>
            <w:szCs w:val="22"/>
            <w:u w:val="single"/>
          </w:rPr>
          <w:t>RCW 69.50</w:t>
        </w:r>
      </w:hyperlink>
      <w:r w:rsidRPr="00664E39">
        <w:rPr>
          <w:rFonts w:ascii="Montserrat" w:eastAsia="Times New Roman" w:hAnsi="Montserrat" w:cs="Arial"/>
          <w:color w:val="000000"/>
          <w:sz w:val="22"/>
          <w:szCs w:val="22"/>
        </w:rPr>
        <w:t> as now law or hereafter amended</w:t>
      </w:r>
    </w:p>
    <w:p w14:paraId="5B232764" w14:textId="3D22D700" w:rsidR="00DA5323" w:rsidRPr="0099187F" w:rsidRDefault="00CE1E55" w:rsidP="0099187F">
      <w:pPr>
        <w:spacing w:after="0" w:line="240" w:lineRule="auto"/>
        <w:rPr>
          <w:rFonts w:ascii="Montserrat" w:eastAsia="Times New Roman" w:hAnsi="Montserrat" w:cs="Arial"/>
          <w:color w:val="000000"/>
          <w:sz w:val="40"/>
          <w:szCs w:val="40"/>
        </w:rPr>
      </w:pPr>
      <w:r w:rsidRPr="00664E39">
        <w:rPr>
          <w:rFonts w:ascii="Montserrat" w:eastAsia="Times New Roman" w:hAnsi="Montserrat" w:cs="Arial"/>
          <w:sz w:val="22"/>
          <w:szCs w:val="22"/>
        </w:rPr>
        <w:lastRenderedPageBreak/>
        <w:t> </w:t>
      </w:r>
      <w:bookmarkStart w:id="207" w:name="_Toc521329869"/>
      <w:bookmarkStart w:id="208" w:name="_Toc521922765"/>
      <w:bookmarkStart w:id="209" w:name="_Toc54871331"/>
      <w:r w:rsidR="00DA5323" w:rsidRPr="0099187F">
        <w:rPr>
          <w:rFonts w:ascii="Franklin Gothic Book" w:hAnsi="Franklin Gothic Book"/>
          <w:b/>
          <w:bCs/>
          <w:sz w:val="40"/>
          <w:szCs w:val="40"/>
        </w:rPr>
        <w:t>ANNUAL FIRE SAFETY REPORT</w:t>
      </w:r>
      <w:bookmarkEnd w:id="207"/>
      <w:bookmarkEnd w:id="208"/>
      <w:bookmarkEnd w:id="209"/>
    </w:p>
    <w:p w14:paraId="6EAB0B21" w14:textId="3D4CEB44" w:rsidR="00DA5323" w:rsidRPr="001D11AC" w:rsidRDefault="001B55DA" w:rsidP="00DA5323">
      <w:pPr>
        <w:spacing w:before="120" w:after="120" w:line="22" w:lineRule="atLeast"/>
        <w:rPr>
          <w:kern w:val="16"/>
          <w14:cntxtAlts/>
        </w:rPr>
      </w:pPr>
      <w:r>
        <w:rPr>
          <w:kern w:val="16"/>
          <w14:cntxtAlts/>
        </w:rPr>
        <w:t xml:space="preserve">Wenatchee Valley College’s </w:t>
      </w:r>
      <w:r w:rsidR="00DA5323">
        <w:rPr>
          <w:kern w:val="16"/>
          <w14:cntxtAlts/>
        </w:rPr>
        <w:t>Campus Safety</w:t>
      </w:r>
      <w:r>
        <w:rPr>
          <w:kern w:val="16"/>
          <w14:cntxtAlts/>
        </w:rPr>
        <w:t>-Security Office</w:t>
      </w:r>
      <w:r w:rsidR="00DA5323" w:rsidRPr="001D11AC">
        <w:rPr>
          <w:kern w:val="16"/>
          <w14:cntxtAlts/>
        </w:rPr>
        <w:t xml:space="preserve"> publishes this Fire Safety Report a</w:t>
      </w:r>
      <w:r w:rsidR="00DA5323">
        <w:rPr>
          <w:kern w:val="16"/>
          <w14:cntxtAlts/>
        </w:rPr>
        <w:t>s part of its annual Clery Act c</w:t>
      </w:r>
      <w:r w:rsidR="00DA5323" w:rsidRPr="001D11AC">
        <w:rPr>
          <w:kern w:val="16"/>
          <w14:cntxtAlts/>
        </w:rPr>
        <w:t xml:space="preserve">ompliance document, via this annual report, which contains information with respect to the fire safety practices and standards for </w:t>
      </w:r>
      <w:r w:rsidR="00DA5323">
        <w:rPr>
          <w:kern w:val="16"/>
          <w14:cntxtAlts/>
        </w:rPr>
        <w:t>WVC</w:t>
      </w:r>
      <w:r w:rsidR="00DA5323" w:rsidRPr="001D11AC">
        <w:rPr>
          <w:kern w:val="16"/>
          <w14:cntxtAlts/>
        </w:rPr>
        <w:t xml:space="preserve">. This report includes statistics concerning the number of fires, the cause of each fire, the number of injuries and deaths related to a fire, and the value of the property damage caused by a fire. The compliance document is available for review 24 hours a day on the </w:t>
      </w:r>
      <w:r w:rsidR="00DA5323">
        <w:rPr>
          <w:kern w:val="16"/>
          <w14:cntxtAlts/>
        </w:rPr>
        <w:t>Campus Safety</w:t>
      </w:r>
      <w:r w:rsidR="00DA5323" w:rsidRPr="001D11AC">
        <w:rPr>
          <w:kern w:val="16"/>
          <w14:cntxtAlts/>
        </w:rPr>
        <w:t xml:space="preserve"> website, and a physical copy may be obtained by making a request to </w:t>
      </w:r>
      <w:r w:rsidR="00DA5323">
        <w:rPr>
          <w:kern w:val="16"/>
          <w14:cntxtAlts/>
        </w:rPr>
        <w:t>Campus Safety</w:t>
      </w:r>
      <w:r w:rsidR="00DA5323" w:rsidRPr="001D11AC">
        <w:rPr>
          <w:kern w:val="16"/>
          <w14:cntxtAlts/>
        </w:rPr>
        <w:t xml:space="preserve"> </w:t>
      </w:r>
      <w:r w:rsidR="00DA5323">
        <w:rPr>
          <w:kern w:val="16"/>
          <w14:cntxtAlts/>
        </w:rPr>
        <w:t>509-682-6659</w:t>
      </w:r>
      <w:r w:rsidR="00DA5323" w:rsidRPr="001D11AC">
        <w:rPr>
          <w:kern w:val="16"/>
          <w14:cntxtAlts/>
        </w:rPr>
        <w:t xml:space="preserve"> or by visiting </w:t>
      </w:r>
      <w:r w:rsidR="00DA5323">
        <w:rPr>
          <w:kern w:val="16"/>
          <w14:cntxtAlts/>
        </w:rPr>
        <w:t xml:space="preserve">the Campus Safety office in </w:t>
      </w:r>
      <w:proofErr w:type="spellStart"/>
      <w:r w:rsidR="00DA5323">
        <w:rPr>
          <w:kern w:val="16"/>
          <w14:cntxtAlts/>
        </w:rPr>
        <w:t>Bajter</w:t>
      </w:r>
      <w:proofErr w:type="spellEnd"/>
      <w:r w:rsidR="00DA5323">
        <w:rPr>
          <w:kern w:val="16"/>
          <w14:cntxtAlts/>
        </w:rPr>
        <w:t xml:space="preserve"> Hall, 1300 5</w:t>
      </w:r>
      <w:r w:rsidR="00DA5323" w:rsidRPr="00116402">
        <w:rPr>
          <w:kern w:val="16"/>
          <w:vertAlign w:val="superscript"/>
          <w14:cntxtAlts/>
        </w:rPr>
        <w:t>th</w:t>
      </w:r>
      <w:r w:rsidR="00DA5323">
        <w:rPr>
          <w:kern w:val="16"/>
          <w14:cntxtAlts/>
        </w:rPr>
        <w:t xml:space="preserve"> St. Wenatchee, WA 98801. Building is a secured building so please call ahead to be granted access</w:t>
      </w:r>
      <w:r w:rsidR="00DA5323" w:rsidRPr="001D11AC">
        <w:rPr>
          <w:kern w:val="16"/>
          <w14:cntxtAlts/>
        </w:rPr>
        <w:t>.</w:t>
      </w:r>
    </w:p>
    <w:p w14:paraId="32D6EF18" w14:textId="77777777" w:rsidR="00DA5323" w:rsidRPr="001D11AC" w:rsidRDefault="00DA5323" w:rsidP="00DA5323">
      <w:pPr>
        <w:pStyle w:val="Heading2"/>
      </w:pPr>
      <w:bookmarkStart w:id="210" w:name="_Toc521329870"/>
      <w:bookmarkStart w:id="211" w:name="_Toc521922766"/>
      <w:bookmarkStart w:id="212" w:name="_Toc54871332"/>
      <w:r w:rsidRPr="001B55DA">
        <w:rPr>
          <w:rFonts w:ascii="Franklin Gothic Book" w:hAnsi="Franklin Gothic Book"/>
          <w:b/>
          <w:bCs/>
          <w:color w:val="auto"/>
        </w:rPr>
        <w:t>General Residence Hall Fire Safety</w:t>
      </w:r>
      <w:bookmarkEnd w:id="210"/>
      <w:bookmarkEnd w:id="211"/>
      <w:r w:rsidRPr="00165540">
        <w:rPr>
          <w:rStyle w:val="FootnoteReference"/>
          <w:rFonts w:ascii="Franklin Gothic Book" w:hAnsi="Franklin Gothic Book"/>
        </w:rPr>
        <w:footnoteReference w:id="39"/>
      </w:r>
      <w:bookmarkEnd w:id="212"/>
    </w:p>
    <w:p w14:paraId="7A9F3A2A" w14:textId="77777777" w:rsidR="00DA5323" w:rsidRPr="001D11AC" w:rsidRDefault="00DA5323" w:rsidP="00DA5323">
      <w:pPr>
        <w:spacing w:before="120" w:after="120" w:line="22" w:lineRule="atLeast"/>
        <w:rPr>
          <w:kern w:val="16"/>
          <w14:cntxtAlts/>
        </w:rPr>
      </w:pPr>
      <w:r w:rsidRPr="001D11AC">
        <w:rPr>
          <w:kern w:val="16"/>
          <w14:cntxtAlts/>
        </w:rPr>
        <w:t>T</w:t>
      </w:r>
      <w:r>
        <w:rPr>
          <w:kern w:val="16"/>
          <w14:cntxtAlts/>
        </w:rPr>
        <w:t>he</w:t>
      </w:r>
      <w:r w:rsidRPr="001D11AC">
        <w:rPr>
          <w:kern w:val="16"/>
          <w14:cntxtAlts/>
        </w:rPr>
        <w:t xml:space="preserve"> buildin</w:t>
      </w:r>
      <w:r>
        <w:rPr>
          <w:kern w:val="16"/>
          <w14:cntxtAlts/>
        </w:rPr>
        <w:t xml:space="preserve">g considered Wenatchee Valley College Residence Hall was constructed in 2009. </w:t>
      </w:r>
      <w:r w:rsidRPr="001D11AC">
        <w:rPr>
          <w:kern w:val="16"/>
          <w14:cntxtAlts/>
        </w:rPr>
        <w:t xml:space="preserve"> Cooking facilities are a</w:t>
      </w:r>
      <w:r>
        <w:rPr>
          <w:kern w:val="16"/>
          <w14:cntxtAlts/>
        </w:rPr>
        <w:t>vailable on three floors.</w:t>
      </w:r>
    </w:p>
    <w:p w14:paraId="49876447" w14:textId="77777777" w:rsidR="00DA5323" w:rsidRPr="001D11AC" w:rsidRDefault="00DA5323" w:rsidP="00DA5323">
      <w:pPr>
        <w:spacing w:before="120" w:after="120" w:line="22" w:lineRule="atLeast"/>
        <w:rPr>
          <w:kern w:val="16"/>
          <w14:cntxtAlts/>
        </w:rPr>
      </w:pPr>
      <w:r w:rsidRPr="001D11AC">
        <w:rPr>
          <w:kern w:val="16"/>
          <w14:cntxtAlts/>
        </w:rPr>
        <w:t>Fire prote</w:t>
      </w:r>
      <w:r>
        <w:rPr>
          <w:kern w:val="16"/>
          <w14:cntxtAlts/>
        </w:rPr>
        <w:t>ction systems in residence hall</w:t>
      </w:r>
      <w:r w:rsidRPr="001D11AC">
        <w:rPr>
          <w:kern w:val="16"/>
          <w14:cntxtAlts/>
        </w:rPr>
        <w:t>:</w:t>
      </w:r>
    </w:p>
    <w:p w14:paraId="6A1EDDEB" w14:textId="77777777" w:rsidR="00DA5323" w:rsidRPr="001D11AC" w:rsidRDefault="00DA5323" w:rsidP="00AA499A">
      <w:pPr>
        <w:pStyle w:val="ListParagraph"/>
        <w:numPr>
          <w:ilvl w:val="0"/>
          <w:numId w:val="83"/>
        </w:numPr>
        <w:spacing w:before="120" w:after="120" w:line="22" w:lineRule="atLeast"/>
        <w:rPr>
          <w:kern w:val="16"/>
          <w14:cntxtAlts/>
        </w:rPr>
      </w:pPr>
      <w:r w:rsidRPr="001D11AC">
        <w:rPr>
          <w:kern w:val="16"/>
          <w14:cntxtAlts/>
        </w:rPr>
        <w:t xml:space="preserve">have fire suppression sprinklers systems. </w:t>
      </w:r>
    </w:p>
    <w:p w14:paraId="3D347051" w14:textId="77777777" w:rsidR="00DA5323" w:rsidRPr="001D11AC" w:rsidRDefault="00DA5323" w:rsidP="00AA499A">
      <w:pPr>
        <w:pStyle w:val="ListParagraph"/>
        <w:numPr>
          <w:ilvl w:val="0"/>
          <w:numId w:val="83"/>
        </w:numPr>
        <w:spacing w:before="120" w:after="120" w:line="22" w:lineRule="atLeast"/>
        <w:rPr>
          <w:kern w:val="16"/>
          <w14:cntxtAlts/>
        </w:rPr>
      </w:pPr>
      <w:r>
        <w:rPr>
          <w:kern w:val="16"/>
          <w14:cntxtAlts/>
        </w:rPr>
        <w:t>the residence hall has</w:t>
      </w:r>
      <w:r w:rsidRPr="001D11AC">
        <w:rPr>
          <w:kern w:val="16"/>
          <w14:cntxtAlts/>
        </w:rPr>
        <w:t xml:space="preserve"> manual fire alarm pull stations on each floor. Those systems are hard</w:t>
      </w:r>
      <w:r w:rsidRPr="001D11AC">
        <w:rPr>
          <w:rFonts w:ascii="Cambria Math" w:hAnsi="Cambria Math" w:cs="Cambria Math"/>
          <w:kern w:val="16"/>
          <w14:cntxtAlts/>
        </w:rPr>
        <w:t>‐</w:t>
      </w:r>
      <w:r w:rsidRPr="001D11AC">
        <w:rPr>
          <w:kern w:val="16"/>
          <w14:cntxtAlts/>
        </w:rPr>
        <w:t>wired addressable fire alarm systems, which are monitored twenty</w:t>
      </w:r>
      <w:r w:rsidRPr="001D11AC">
        <w:rPr>
          <w:rFonts w:ascii="Cambria Math" w:hAnsi="Cambria Math" w:cs="Cambria Math"/>
          <w:kern w:val="16"/>
          <w14:cntxtAlts/>
        </w:rPr>
        <w:t>‐</w:t>
      </w:r>
      <w:r w:rsidRPr="001D11AC">
        <w:rPr>
          <w:kern w:val="16"/>
          <w14:cntxtAlts/>
        </w:rPr>
        <w:t>four hours a day, seven days a week by a contracted off-site alarm monitoring company which calls the local f</w:t>
      </w:r>
      <w:r>
        <w:rPr>
          <w:kern w:val="16"/>
          <w14:cntxtAlts/>
        </w:rPr>
        <w:t>ire department and Campus Security</w:t>
      </w:r>
      <w:r w:rsidRPr="001D11AC">
        <w:rPr>
          <w:kern w:val="16"/>
          <w14:cntxtAlts/>
        </w:rPr>
        <w:t xml:space="preserve"> in the event of an alarm activation.</w:t>
      </w:r>
      <w:r>
        <w:rPr>
          <w:kern w:val="16"/>
          <w14:cntxtAlts/>
        </w:rPr>
        <w:t xml:space="preserve"> When activated, the fire alarm horns sound and strobe lights flashes on all floors of the building where the alarm station was pulled.</w:t>
      </w:r>
    </w:p>
    <w:p w14:paraId="1FC59524" w14:textId="77777777" w:rsidR="00DA5323" w:rsidRPr="001D11AC" w:rsidRDefault="00DA5323" w:rsidP="00AA499A">
      <w:pPr>
        <w:pStyle w:val="ListParagraph"/>
        <w:numPr>
          <w:ilvl w:val="0"/>
          <w:numId w:val="83"/>
        </w:numPr>
        <w:spacing w:before="120" w:after="120" w:line="22" w:lineRule="atLeast"/>
        <w:rPr>
          <w:kern w:val="16"/>
          <w14:cntxtAlts/>
        </w:rPr>
      </w:pPr>
      <w:r w:rsidRPr="001D11AC">
        <w:rPr>
          <w:kern w:val="16"/>
          <w14:cntxtAlts/>
        </w:rPr>
        <w:t xml:space="preserve">Each residence hall room has a consumer-grade battery powered smoke alarm, which is checked by residence hall maintenance staff </w:t>
      </w:r>
      <w:r w:rsidRPr="00C25268">
        <w:rPr>
          <w:kern w:val="16"/>
          <w14:cntxtAlts/>
        </w:rPr>
        <w:t xml:space="preserve">each quarter </w:t>
      </w:r>
      <w:r>
        <w:rPr>
          <w:kern w:val="16"/>
          <w14:cntxtAlts/>
        </w:rPr>
        <w:t xml:space="preserve">(four times each year) </w:t>
      </w:r>
      <w:r w:rsidRPr="001D11AC">
        <w:rPr>
          <w:kern w:val="16"/>
          <w14:cntxtAlts/>
        </w:rPr>
        <w:t xml:space="preserve">and the </w:t>
      </w:r>
      <w:r>
        <w:rPr>
          <w:kern w:val="16"/>
          <w14:cntxtAlts/>
        </w:rPr>
        <w:t xml:space="preserve">long-life lithium batteries </w:t>
      </w:r>
      <w:r w:rsidRPr="001D11AC">
        <w:rPr>
          <w:kern w:val="16"/>
          <w14:cntxtAlts/>
        </w:rPr>
        <w:t xml:space="preserve"> replaced </w:t>
      </w:r>
      <w:r>
        <w:rPr>
          <w:kern w:val="16"/>
          <w14:cntxtAlts/>
        </w:rPr>
        <w:t>every five years unless sooner replacement is needed</w:t>
      </w:r>
      <w:r w:rsidRPr="001D11AC">
        <w:rPr>
          <w:kern w:val="16"/>
          <w14:cntxtAlts/>
        </w:rPr>
        <w:t xml:space="preserve">. </w:t>
      </w:r>
    </w:p>
    <w:p w14:paraId="79F74504" w14:textId="77777777" w:rsidR="00DA5323" w:rsidRPr="001D11AC" w:rsidRDefault="00DA5323" w:rsidP="00AA499A">
      <w:pPr>
        <w:pStyle w:val="ListParagraph"/>
        <w:numPr>
          <w:ilvl w:val="0"/>
          <w:numId w:val="83"/>
        </w:numPr>
        <w:spacing w:before="120" w:after="120" w:line="22" w:lineRule="atLeast"/>
        <w:rPr>
          <w:kern w:val="16"/>
          <w14:cntxtAlts/>
        </w:rPr>
      </w:pPr>
      <w:r w:rsidRPr="001D11AC">
        <w:rPr>
          <w:kern w:val="16"/>
          <w14:cntxtAlts/>
        </w:rPr>
        <w:t>Portable dry chemical fire extinguishers are located on each floor of each building.</w:t>
      </w:r>
    </w:p>
    <w:p w14:paraId="1E1F9A79" w14:textId="77777777" w:rsidR="00DA5323" w:rsidRPr="001D11AC" w:rsidRDefault="00DA5323" w:rsidP="00AA499A">
      <w:pPr>
        <w:pStyle w:val="ListParagraph"/>
        <w:numPr>
          <w:ilvl w:val="0"/>
          <w:numId w:val="83"/>
        </w:numPr>
        <w:spacing w:before="120" w:after="120" w:line="22" w:lineRule="atLeast"/>
        <w:rPr>
          <w:kern w:val="16"/>
          <w14:cntxtAlts/>
        </w:rPr>
      </w:pPr>
      <w:r w:rsidRPr="001D11AC">
        <w:rPr>
          <w:kern w:val="16"/>
          <w14:cntxtAlts/>
        </w:rPr>
        <w:t>The building evacuation plan is posted on every floor and should be reviewed by each person.</w:t>
      </w:r>
    </w:p>
    <w:p w14:paraId="3D75DCB6" w14:textId="77777777" w:rsidR="00DA5323" w:rsidRPr="001D11AC" w:rsidRDefault="00DA5323" w:rsidP="00AA499A">
      <w:pPr>
        <w:pStyle w:val="ListParagraph"/>
        <w:numPr>
          <w:ilvl w:val="0"/>
          <w:numId w:val="83"/>
        </w:numPr>
        <w:spacing w:before="120" w:after="120" w:line="22" w:lineRule="atLeast"/>
        <w:rPr>
          <w:kern w:val="16"/>
          <w14:cntxtAlts/>
        </w:rPr>
      </w:pPr>
      <w:r w:rsidRPr="001D11AC">
        <w:rPr>
          <w:kern w:val="16"/>
          <w14:cntxtAlts/>
        </w:rPr>
        <w:t>Automatic emergency lighting is installed in the hallways of each building.</w:t>
      </w:r>
    </w:p>
    <w:p w14:paraId="6DA11A44" w14:textId="77777777" w:rsidR="00DA5323" w:rsidRPr="001D11AC" w:rsidRDefault="00DA5323" w:rsidP="00AA499A">
      <w:pPr>
        <w:pStyle w:val="ListParagraph"/>
        <w:numPr>
          <w:ilvl w:val="0"/>
          <w:numId w:val="83"/>
        </w:numPr>
        <w:spacing w:before="120" w:after="120" w:line="22" w:lineRule="atLeast"/>
        <w:rPr>
          <w:kern w:val="16"/>
          <w14:cntxtAlts/>
        </w:rPr>
      </w:pPr>
      <w:r w:rsidRPr="001D11AC">
        <w:rPr>
          <w:kern w:val="16"/>
          <w14:cntxtAlts/>
        </w:rPr>
        <w:t>Lighted fire exit signs are installed in each building.</w:t>
      </w:r>
    </w:p>
    <w:p w14:paraId="58798EF9" w14:textId="77777777" w:rsidR="00DA5323" w:rsidRPr="001D11AC" w:rsidRDefault="00DA5323" w:rsidP="00AA499A">
      <w:pPr>
        <w:pStyle w:val="ListParagraph"/>
        <w:numPr>
          <w:ilvl w:val="0"/>
          <w:numId w:val="83"/>
        </w:numPr>
        <w:spacing w:before="120" w:after="120" w:line="22" w:lineRule="atLeast"/>
        <w:rPr>
          <w:kern w:val="16"/>
          <w14:cntxtAlts/>
        </w:rPr>
      </w:pPr>
      <w:r w:rsidRPr="001D11AC">
        <w:rPr>
          <w:kern w:val="16"/>
          <w14:cntxtAlts/>
        </w:rPr>
        <w:t xml:space="preserve">Fire alarm systems and fire extinguishers are inspected annually by a contracted service and repaired as needed. </w:t>
      </w:r>
    </w:p>
    <w:p w14:paraId="4A6ED26E" w14:textId="77777777" w:rsidR="00DA5323" w:rsidRPr="001D11AC" w:rsidRDefault="00DA5323" w:rsidP="00DA5323">
      <w:pPr>
        <w:spacing w:before="120" w:after="120" w:line="22" w:lineRule="atLeast"/>
        <w:rPr>
          <w:rFonts w:cs="Arial"/>
          <w:kern w:val="16"/>
          <w14:cntxtAlts/>
        </w:rPr>
      </w:pPr>
      <w:r w:rsidRPr="001D11AC">
        <w:rPr>
          <w:rFonts w:cs="Arial"/>
          <w:kern w:val="16"/>
          <w14:cntxtAlts/>
        </w:rPr>
        <w:t xml:space="preserve">Each resident is given a copy of the Residence Halls Guidebook for Residents, which includes information on fire safety and what appropriate action to take during a fire alarm or fire emergency. Every student room has an emergency evacuation map installed on the inside of the front door as well, to direct occupants to primary and secondary exits. Fire </w:t>
      </w:r>
      <w:r w:rsidRPr="001D11AC">
        <w:rPr>
          <w:rFonts w:cs="Arial"/>
          <w:kern w:val="16"/>
          <w14:cntxtAlts/>
        </w:rPr>
        <w:lastRenderedPageBreak/>
        <w:t xml:space="preserve">drills are conducted each semester by the </w:t>
      </w:r>
      <w:r>
        <w:rPr>
          <w:rFonts w:cs="Arial"/>
          <w:kern w:val="16"/>
          <w14:cntxtAlts/>
        </w:rPr>
        <w:t xml:space="preserve"> Student Services Coordinator and</w:t>
      </w:r>
      <w:r w:rsidRPr="001D11AC">
        <w:rPr>
          <w:rFonts w:cs="Arial"/>
          <w:kern w:val="16"/>
          <w14:cntxtAlts/>
        </w:rPr>
        <w:t xml:space="preserve"> Campus</w:t>
      </w:r>
      <w:r>
        <w:rPr>
          <w:rFonts w:cs="Arial"/>
          <w:kern w:val="16"/>
          <w14:cntxtAlts/>
        </w:rPr>
        <w:t xml:space="preserve"> Security</w:t>
      </w:r>
      <w:r w:rsidRPr="001D11AC">
        <w:rPr>
          <w:rFonts w:cs="Arial"/>
          <w:kern w:val="16"/>
          <w14:cntxtAlts/>
        </w:rPr>
        <w:t>.</w:t>
      </w:r>
    </w:p>
    <w:p w14:paraId="188B95FD" w14:textId="77777777" w:rsidR="00DA5323" w:rsidRPr="001B55DA" w:rsidRDefault="00DA5323" w:rsidP="00DA5323">
      <w:pPr>
        <w:pStyle w:val="Heading2"/>
        <w:rPr>
          <w:rFonts w:ascii="Franklin Gothic Book" w:hAnsi="Franklin Gothic Book"/>
          <w:b/>
          <w:bCs/>
          <w:color w:val="auto"/>
        </w:rPr>
      </w:pPr>
      <w:bookmarkStart w:id="213" w:name="_Toc521329871"/>
      <w:bookmarkStart w:id="214" w:name="_Toc521922767"/>
      <w:bookmarkStart w:id="215" w:name="_Toc54871333"/>
      <w:r w:rsidRPr="001B55DA">
        <w:rPr>
          <w:rFonts w:ascii="Franklin Gothic Book" w:hAnsi="Franklin Gothic Book"/>
          <w:b/>
          <w:bCs/>
          <w:color w:val="auto"/>
        </w:rPr>
        <w:t>Procedures for Students and Employees in the Event of a Fire</w:t>
      </w:r>
      <w:bookmarkEnd w:id="213"/>
      <w:bookmarkEnd w:id="214"/>
      <w:bookmarkEnd w:id="215"/>
    </w:p>
    <w:p w14:paraId="3E05BE16" w14:textId="77777777" w:rsidR="00DA5323" w:rsidRPr="001D11AC" w:rsidRDefault="00DA5323" w:rsidP="00AA499A">
      <w:pPr>
        <w:pStyle w:val="BodyText"/>
        <w:numPr>
          <w:ilvl w:val="0"/>
          <w:numId w:val="87"/>
        </w:numPr>
        <w:spacing w:before="120" w:after="120" w:line="22" w:lineRule="atLeast"/>
        <w:contextualSpacing/>
        <w:rPr>
          <w:rFonts w:ascii="Franklin Gothic Book" w:hAnsi="Franklin Gothic Book"/>
          <w:kern w:val="16"/>
          <w:sz w:val="22"/>
          <w14:ligatures w14:val="standardContextual"/>
          <w14:cntxtAlts/>
        </w:rPr>
      </w:pPr>
      <w:r w:rsidRPr="001D11AC">
        <w:rPr>
          <w:rFonts w:ascii="Franklin Gothic Book" w:hAnsi="Franklin Gothic Book"/>
          <w:kern w:val="16"/>
          <w:sz w:val="22"/>
          <w14:ligatures w14:val="standardContextual"/>
          <w14:cntxtAlts/>
        </w:rPr>
        <w:t>If you discover or suspect a fire, pull a fire alarm and leave the building by the closest, safe exit.</w:t>
      </w:r>
    </w:p>
    <w:p w14:paraId="7D5A2E27" w14:textId="77777777" w:rsidR="00DA5323" w:rsidRPr="001D11AC" w:rsidRDefault="00DA5323" w:rsidP="00AA499A">
      <w:pPr>
        <w:pStyle w:val="BodyText"/>
        <w:numPr>
          <w:ilvl w:val="0"/>
          <w:numId w:val="79"/>
        </w:numPr>
        <w:spacing w:before="120" w:after="120" w:line="22" w:lineRule="atLeast"/>
        <w:contextualSpacing/>
        <w:rPr>
          <w:rFonts w:ascii="Franklin Gothic Book" w:hAnsi="Franklin Gothic Book"/>
          <w:kern w:val="16"/>
          <w:sz w:val="22"/>
          <w14:ligatures w14:val="standardContextual"/>
          <w14:cntxtAlts/>
        </w:rPr>
      </w:pPr>
      <w:r w:rsidRPr="001D11AC">
        <w:rPr>
          <w:rFonts w:ascii="Franklin Gothic Book" w:hAnsi="Franklin Gothic Book"/>
          <w:kern w:val="16"/>
          <w:sz w:val="22"/>
          <w14:ligatures w14:val="standardContextual"/>
          <w14:cntxtAlts/>
        </w:rPr>
        <w:t>Call 9-1-1 to report the fire.</w:t>
      </w:r>
    </w:p>
    <w:p w14:paraId="07A9780C" w14:textId="77777777" w:rsidR="00DA5323" w:rsidRPr="001D11AC" w:rsidRDefault="00DA5323" w:rsidP="00AA499A">
      <w:pPr>
        <w:pStyle w:val="BodyText"/>
        <w:numPr>
          <w:ilvl w:val="0"/>
          <w:numId w:val="79"/>
        </w:numPr>
        <w:spacing w:before="120" w:after="120" w:line="22" w:lineRule="atLeast"/>
        <w:contextualSpacing/>
        <w:rPr>
          <w:rFonts w:ascii="Franklin Gothic Book" w:hAnsi="Franklin Gothic Book"/>
          <w:kern w:val="16"/>
          <w:sz w:val="22"/>
          <w14:ligatures w14:val="standardContextual"/>
          <w14:cntxtAlts/>
        </w:rPr>
      </w:pPr>
      <w:r w:rsidRPr="001D11AC">
        <w:rPr>
          <w:rFonts w:ascii="Franklin Gothic Book" w:hAnsi="Franklin Gothic Book"/>
          <w:kern w:val="16"/>
          <w:sz w:val="22"/>
          <w14:ligatures w14:val="standardContextual"/>
          <w14:cntxtAlts/>
        </w:rPr>
        <w:t xml:space="preserve">Feel the door with the back of your hand to insure that it is not hot before opening it. If it is hot, do not open it. If it is not hot, open the door carefully. If smoke or heat is present, close the door and stay in the room. Seal the cracks around the door with whatever is available (a wet towel, etc.). </w:t>
      </w:r>
    </w:p>
    <w:p w14:paraId="0B6F0ACD" w14:textId="77777777" w:rsidR="00DA5323" w:rsidRPr="001D11AC" w:rsidRDefault="00DA5323" w:rsidP="00AA499A">
      <w:pPr>
        <w:pStyle w:val="BodyText"/>
        <w:numPr>
          <w:ilvl w:val="0"/>
          <w:numId w:val="79"/>
        </w:numPr>
        <w:spacing w:before="120" w:after="120" w:line="22" w:lineRule="atLeast"/>
        <w:contextualSpacing/>
        <w:rPr>
          <w:rFonts w:ascii="Franklin Gothic Book" w:hAnsi="Franklin Gothic Book"/>
          <w:kern w:val="16"/>
          <w:sz w:val="22"/>
          <w14:ligatures w14:val="standardContextual"/>
          <w14:cntxtAlts/>
        </w:rPr>
      </w:pPr>
      <w:r>
        <w:rPr>
          <w:rFonts w:ascii="Franklin Gothic Book" w:hAnsi="Franklin Gothic Book"/>
          <w:kern w:val="16"/>
          <w:sz w:val="22"/>
          <w14:ligatures w14:val="standardContextual"/>
          <w14:cntxtAlts/>
        </w:rPr>
        <w:t>If you are trapped, c</w:t>
      </w:r>
      <w:r>
        <w:rPr>
          <w:rStyle w:val="FootnoteReference"/>
          <w:rFonts w:ascii="Franklin Gothic Book" w:hAnsi="Franklin Gothic Book"/>
          <w:kern w:val="16"/>
          <w:sz w:val="22"/>
          <w14:ligatures w14:val="standardContextual"/>
          <w14:cntxtAlts/>
        </w:rPr>
        <w:footnoteReference w:id="40"/>
      </w:r>
      <w:r w:rsidRPr="001D11AC">
        <w:rPr>
          <w:rFonts w:ascii="Franklin Gothic Book" w:hAnsi="Franklin Gothic Book"/>
          <w:kern w:val="16"/>
          <w:sz w:val="22"/>
          <w14:ligatures w14:val="standardContextual"/>
          <w14:cntxtAlts/>
        </w:rPr>
        <w:t>all 9</w:t>
      </w:r>
      <w:r>
        <w:rPr>
          <w:rFonts w:ascii="Franklin Gothic Book" w:hAnsi="Franklin Gothic Book"/>
          <w:kern w:val="16"/>
          <w:sz w:val="22"/>
          <w14:ligatures w14:val="standardContextual"/>
          <w14:cntxtAlts/>
        </w:rPr>
        <w:t>-</w:t>
      </w:r>
      <w:r w:rsidRPr="001D11AC">
        <w:rPr>
          <w:rFonts w:ascii="Franklin Gothic Book" w:hAnsi="Franklin Gothic Book"/>
          <w:kern w:val="16"/>
          <w:sz w:val="22"/>
          <w14:ligatures w14:val="standardContextual"/>
          <w14:cntxtAlts/>
        </w:rPr>
        <w:t>1</w:t>
      </w:r>
      <w:r>
        <w:rPr>
          <w:rFonts w:ascii="Franklin Gothic Book" w:hAnsi="Franklin Gothic Book"/>
          <w:kern w:val="16"/>
          <w:sz w:val="22"/>
          <w14:ligatures w14:val="standardContextual"/>
          <w14:cntxtAlts/>
        </w:rPr>
        <w:t>-</w:t>
      </w:r>
      <w:r w:rsidRPr="001D11AC">
        <w:rPr>
          <w:rFonts w:ascii="Franklin Gothic Book" w:hAnsi="Franklin Gothic Book"/>
          <w:kern w:val="16"/>
          <w:sz w:val="22"/>
          <w14:ligatures w14:val="standardContextual"/>
          <w14:cntxtAlts/>
        </w:rPr>
        <w:t>1 and report that you are trapped. Be sure to give them your room number, address and location. If your phone doesn</w:t>
      </w:r>
      <w:r>
        <w:rPr>
          <w:rFonts w:ascii="Franklin Gothic Book" w:hAnsi="Franklin Gothic Book"/>
          <w:kern w:val="16"/>
          <w:sz w:val="22"/>
          <w14:ligatures w14:val="standardContextual"/>
          <w14:cntxtAlts/>
        </w:rPr>
        <w:t>’</w:t>
      </w:r>
      <w:r w:rsidRPr="001D11AC">
        <w:rPr>
          <w:rFonts w:ascii="Franklin Gothic Book" w:hAnsi="Franklin Gothic Book"/>
          <w:kern w:val="16"/>
          <w:sz w:val="22"/>
          <w14:ligatures w14:val="standardContextual"/>
          <w14:cntxtAlts/>
        </w:rPr>
        <w:t>t work, hang a sheet, jacket, etc. out of the window to attract attention.</w:t>
      </w:r>
    </w:p>
    <w:p w14:paraId="3DFE14EB" w14:textId="77777777" w:rsidR="00DA5323" w:rsidRPr="001D11AC" w:rsidRDefault="00DA5323" w:rsidP="00AA499A">
      <w:pPr>
        <w:pStyle w:val="BodyText"/>
        <w:numPr>
          <w:ilvl w:val="0"/>
          <w:numId w:val="79"/>
        </w:numPr>
        <w:spacing w:before="120" w:after="120" w:line="22" w:lineRule="atLeast"/>
        <w:contextualSpacing/>
        <w:rPr>
          <w:rFonts w:ascii="Franklin Gothic Book" w:hAnsi="Franklin Gothic Book"/>
          <w:kern w:val="16"/>
          <w:sz w:val="22"/>
          <w14:ligatures w14:val="standardContextual"/>
          <w14:cntxtAlts/>
        </w:rPr>
      </w:pPr>
      <w:r w:rsidRPr="001D11AC">
        <w:rPr>
          <w:rFonts w:ascii="Franklin Gothic Book" w:hAnsi="Franklin Gothic Book"/>
          <w:kern w:val="16"/>
          <w:sz w:val="22"/>
          <w14:ligatures w14:val="standardContextual"/>
          <w14:cntxtAlts/>
        </w:rPr>
        <w:t>If the hall is free of smoke or heat, close your door and exit immediately by the closest stairwell. If the nearest exit is blocked, go to another exit.</w:t>
      </w:r>
    </w:p>
    <w:p w14:paraId="577548EC" w14:textId="77777777" w:rsidR="00DA5323" w:rsidRPr="001D11AC" w:rsidRDefault="00DA5323" w:rsidP="00AA499A">
      <w:pPr>
        <w:pStyle w:val="BodyText"/>
        <w:numPr>
          <w:ilvl w:val="0"/>
          <w:numId w:val="79"/>
        </w:numPr>
        <w:spacing w:before="120" w:after="120" w:line="22" w:lineRule="atLeast"/>
        <w:contextualSpacing/>
        <w:rPr>
          <w:rFonts w:ascii="Franklin Gothic Book" w:hAnsi="Franklin Gothic Book"/>
          <w:kern w:val="16"/>
          <w:sz w:val="22"/>
          <w14:ligatures w14:val="standardContextual"/>
          <w14:cntxtAlts/>
        </w:rPr>
      </w:pPr>
      <w:r w:rsidRPr="001D11AC">
        <w:rPr>
          <w:rFonts w:ascii="Franklin Gothic Book" w:hAnsi="Franklin Gothic Book"/>
          <w:kern w:val="16"/>
          <w:sz w:val="22"/>
          <w14:ligatures w14:val="standardContextual"/>
          <w14:cntxtAlts/>
        </w:rPr>
        <w:t>If all exits are blocked, go back to your room. Close the door, hang something out of your window and signal for help.</w:t>
      </w:r>
    </w:p>
    <w:p w14:paraId="497B5F80" w14:textId="77777777" w:rsidR="00DA5323" w:rsidRPr="001D11AC" w:rsidRDefault="00DA5323" w:rsidP="00AA499A">
      <w:pPr>
        <w:pStyle w:val="BodyText"/>
        <w:numPr>
          <w:ilvl w:val="0"/>
          <w:numId w:val="79"/>
        </w:numPr>
        <w:spacing w:before="120" w:after="120" w:line="22" w:lineRule="atLeast"/>
        <w:contextualSpacing/>
        <w:rPr>
          <w:rFonts w:ascii="Franklin Gothic Book" w:hAnsi="Franklin Gothic Book"/>
          <w:kern w:val="16"/>
          <w:sz w:val="22"/>
          <w14:ligatures w14:val="standardContextual"/>
          <w14:cntxtAlts/>
        </w:rPr>
      </w:pPr>
      <w:r w:rsidRPr="001D11AC">
        <w:rPr>
          <w:rFonts w:ascii="Franklin Gothic Book" w:hAnsi="Franklin Gothic Book"/>
          <w:kern w:val="16"/>
          <w:sz w:val="22"/>
          <w14:ligatures w14:val="standardContextual"/>
          <w14:cntxtAlts/>
        </w:rPr>
        <w:t xml:space="preserve">Move quickly in a crouched position when escaping through a smoke filled corridor. </w:t>
      </w:r>
    </w:p>
    <w:p w14:paraId="1D0B7C35" w14:textId="77777777" w:rsidR="00DA5323" w:rsidRPr="001D11AC" w:rsidRDefault="00DA5323" w:rsidP="00AA499A">
      <w:pPr>
        <w:pStyle w:val="BodyText"/>
        <w:numPr>
          <w:ilvl w:val="0"/>
          <w:numId w:val="79"/>
        </w:numPr>
        <w:spacing w:before="120" w:after="120" w:line="22" w:lineRule="atLeast"/>
        <w:contextualSpacing/>
        <w:rPr>
          <w:rFonts w:ascii="Franklin Gothic Book" w:hAnsi="Franklin Gothic Book"/>
          <w:kern w:val="16"/>
          <w:sz w:val="22"/>
          <w14:ligatures w14:val="standardContextual"/>
          <w14:cntxtAlts/>
        </w:rPr>
      </w:pPr>
      <w:r w:rsidRPr="001D11AC">
        <w:rPr>
          <w:rFonts w:ascii="Franklin Gothic Book" w:hAnsi="Franklin Gothic Book"/>
          <w:kern w:val="16"/>
          <w:sz w:val="22"/>
          <w14:ligatures w14:val="standardContextual"/>
          <w14:cntxtAlts/>
        </w:rPr>
        <w:t>Place a wet cloth over your face and head.</w:t>
      </w:r>
    </w:p>
    <w:p w14:paraId="5CA8B466" w14:textId="77777777" w:rsidR="00DA5323" w:rsidRPr="001D11AC" w:rsidRDefault="00DA5323" w:rsidP="00AA499A">
      <w:pPr>
        <w:pStyle w:val="BodyText"/>
        <w:numPr>
          <w:ilvl w:val="0"/>
          <w:numId w:val="79"/>
        </w:numPr>
        <w:spacing w:before="120" w:after="120" w:line="22" w:lineRule="atLeast"/>
        <w:contextualSpacing/>
        <w:rPr>
          <w:rFonts w:ascii="Franklin Gothic Book" w:hAnsi="Franklin Gothic Book"/>
          <w:kern w:val="16"/>
          <w:sz w:val="22"/>
          <w14:ligatures w14:val="standardContextual"/>
          <w14:cntxtAlts/>
        </w:rPr>
      </w:pPr>
      <w:r w:rsidRPr="001D11AC">
        <w:rPr>
          <w:rFonts w:ascii="Franklin Gothic Book" w:hAnsi="Franklin Gothic Book"/>
          <w:kern w:val="16"/>
          <w:sz w:val="22"/>
          <w14:ligatures w14:val="standardContextual"/>
          <w14:cntxtAlts/>
        </w:rPr>
        <w:t xml:space="preserve">Once outside the building, move away from the building about 1.5 times the building height, avoid standing beneath overhead electrical lines, and watch for vehicle traffic. </w:t>
      </w:r>
    </w:p>
    <w:p w14:paraId="4F1DA145" w14:textId="77777777" w:rsidR="00DA5323" w:rsidRPr="001D11AC" w:rsidRDefault="00DA5323" w:rsidP="00AA499A">
      <w:pPr>
        <w:pStyle w:val="BodyText"/>
        <w:numPr>
          <w:ilvl w:val="0"/>
          <w:numId w:val="79"/>
        </w:numPr>
        <w:spacing w:before="120" w:after="120" w:line="22" w:lineRule="atLeast"/>
        <w:contextualSpacing/>
        <w:rPr>
          <w:rFonts w:ascii="Franklin Gothic Book" w:hAnsi="Franklin Gothic Book"/>
          <w:kern w:val="16"/>
          <w:sz w:val="22"/>
          <w14:ligatures w14:val="standardContextual"/>
          <w14:cntxtAlts/>
        </w:rPr>
      </w:pPr>
      <w:r w:rsidRPr="001D11AC">
        <w:rPr>
          <w:rFonts w:ascii="Franklin Gothic Book" w:hAnsi="Franklin Gothic Book"/>
          <w:kern w:val="16"/>
          <w:sz w:val="22"/>
          <w14:ligatures w14:val="standardContextual"/>
          <w14:cntxtAlts/>
        </w:rPr>
        <w:t>When you reach the evacuation location, contact a staff member and give him/her as much information as possible.</w:t>
      </w:r>
    </w:p>
    <w:p w14:paraId="3EC0A357" w14:textId="77777777" w:rsidR="00DA5323" w:rsidRPr="001D11AC" w:rsidRDefault="00DA5323" w:rsidP="00AA499A">
      <w:pPr>
        <w:pStyle w:val="BodyText"/>
        <w:numPr>
          <w:ilvl w:val="0"/>
          <w:numId w:val="79"/>
        </w:numPr>
        <w:spacing w:before="120" w:after="120" w:line="22" w:lineRule="atLeast"/>
        <w:contextualSpacing/>
        <w:rPr>
          <w:rFonts w:ascii="Franklin Gothic Book" w:hAnsi="Franklin Gothic Book"/>
          <w:b/>
          <w:i/>
          <w:kern w:val="16"/>
          <w:sz w:val="22"/>
          <w14:ligatures w14:val="standardContextual"/>
          <w14:cntxtAlts/>
        </w:rPr>
      </w:pPr>
      <w:r w:rsidRPr="001D11AC">
        <w:rPr>
          <w:rFonts w:ascii="Franklin Gothic Book" w:hAnsi="Franklin Gothic Book"/>
          <w:kern w:val="16"/>
          <w:sz w:val="22"/>
          <w14:ligatures w14:val="standardContextual"/>
          <w14:cntxtAlts/>
        </w:rPr>
        <w:t xml:space="preserve">Do not reenter the building until you have been given the OK by police, fire officials or residence hall staff. THE SILENCING OF THE ALARM DOES NOT INDICATE THE BUILDING IS SAFE TO REENTER! </w:t>
      </w:r>
    </w:p>
    <w:p w14:paraId="7F47212F" w14:textId="77777777" w:rsidR="00DA5323" w:rsidRPr="001D11AC" w:rsidRDefault="00DA5323" w:rsidP="00AA499A">
      <w:pPr>
        <w:pStyle w:val="BodyText"/>
        <w:numPr>
          <w:ilvl w:val="0"/>
          <w:numId w:val="79"/>
        </w:numPr>
        <w:spacing w:before="120" w:after="120" w:line="22" w:lineRule="atLeast"/>
        <w:contextualSpacing/>
        <w:rPr>
          <w:rFonts w:ascii="Franklin Gothic Book" w:hAnsi="Franklin Gothic Book"/>
          <w:b/>
          <w:i/>
          <w:kern w:val="16"/>
          <w:sz w:val="22"/>
          <w14:ligatures w14:val="standardContextual"/>
          <w14:cntxtAlts/>
        </w:rPr>
      </w:pPr>
      <w:r w:rsidRPr="001D11AC">
        <w:rPr>
          <w:rFonts w:ascii="Franklin Gothic Book" w:hAnsi="Franklin Gothic Book"/>
          <w:kern w:val="16"/>
          <w:sz w:val="22"/>
          <w14:ligatures w14:val="standardContextual"/>
          <w14:cntxtAlts/>
        </w:rPr>
        <w:t>Never re-enter a burning building to save your personal possessions.</w:t>
      </w:r>
    </w:p>
    <w:p w14:paraId="66D10D72" w14:textId="77777777" w:rsidR="00DA5323" w:rsidRPr="001B55DA" w:rsidRDefault="00DA5323" w:rsidP="00DA5323">
      <w:pPr>
        <w:pStyle w:val="Heading2"/>
        <w:rPr>
          <w:rFonts w:ascii="Franklin Gothic Book" w:hAnsi="Franklin Gothic Book"/>
          <w:b/>
          <w:bCs/>
          <w:color w:val="auto"/>
        </w:rPr>
      </w:pPr>
      <w:bookmarkStart w:id="216" w:name="_Toc521329872"/>
      <w:bookmarkStart w:id="217" w:name="_Toc521922768"/>
      <w:bookmarkStart w:id="218" w:name="_Toc54871334"/>
      <w:r w:rsidRPr="001B55DA">
        <w:rPr>
          <w:rFonts w:ascii="Franklin Gothic Book" w:hAnsi="Franklin Gothic Book"/>
          <w:b/>
          <w:bCs/>
          <w:color w:val="auto"/>
        </w:rPr>
        <w:t>Fire Safety Education and Training</w:t>
      </w:r>
      <w:bookmarkEnd w:id="216"/>
      <w:bookmarkEnd w:id="217"/>
      <w:bookmarkEnd w:id="218"/>
    </w:p>
    <w:p w14:paraId="7CFDB48A" w14:textId="77777777" w:rsidR="00DA5323" w:rsidRDefault="00DA5323" w:rsidP="00DA5323">
      <w:pPr>
        <w:spacing w:before="120" w:after="120" w:line="22" w:lineRule="atLeast"/>
        <w:rPr>
          <w:kern w:val="16"/>
          <w14:cntxtAlts/>
        </w:rPr>
      </w:pPr>
      <w:r>
        <w:rPr>
          <w:kern w:val="16"/>
          <w14:cntxtAlts/>
        </w:rPr>
        <w:t>WVC policy</w:t>
      </w:r>
      <w:r>
        <w:rPr>
          <w:rStyle w:val="FootnoteReference"/>
          <w:kern w:val="16"/>
          <w14:cntxtAlts/>
        </w:rPr>
        <w:footnoteReference w:id="41"/>
      </w:r>
      <w:r>
        <w:rPr>
          <w:kern w:val="16"/>
          <w14:cntxtAlts/>
        </w:rPr>
        <w:t xml:space="preserve"> outlines policies and procedures for fire drills on campus.</w:t>
      </w:r>
    </w:p>
    <w:p w14:paraId="2C040214" w14:textId="77777777" w:rsidR="00DA5323" w:rsidRDefault="00DA5323" w:rsidP="00DA5323">
      <w:pPr>
        <w:spacing w:before="120" w:after="120" w:line="22" w:lineRule="atLeast"/>
        <w:rPr>
          <w:kern w:val="16"/>
          <w14:cntxtAlts/>
        </w:rPr>
      </w:pPr>
      <w:r w:rsidRPr="00596609">
        <w:rPr>
          <w:kern w:val="16"/>
          <w14:cntxtAlts/>
        </w:rPr>
        <w:t>Evacuation plan training is to be conducted for all new employees during orientation and for all employees at least annually.</w:t>
      </w:r>
      <w:r>
        <w:rPr>
          <w:kern w:val="16"/>
          <w14:cntxtAlts/>
        </w:rPr>
        <w:t xml:space="preserve"> </w:t>
      </w:r>
      <w:r w:rsidRPr="00596609">
        <w:rPr>
          <w:kern w:val="16"/>
          <w14:cntxtAlts/>
        </w:rPr>
        <w:t>Fire drills are to be conducted at unexpected times and under varying conditions and are to be initiated by activating the fire alarm system</w:t>
      </w:r>
      <w:r>
        <w:rPr>
          <w:kern w:val="16"/>
          <w14:cntxtAlts/>
        </w:rPr>
        <w:t xml:space="preserve">. </w:t>
      </w:r>
    </w:p>
    <w:p w14:paraId="30D07B21" w14:textId="77777777" w:rsidR="00DA5323" w:rsidRPr="00596609" w:rsidRDefault="00DA5323" w:rsidP="00DA5323">
      <w:pPr>
        <w:spacing w:before="120" w:after="120" w:line="22" w:lineRule="atLeast"/>
        <w:rPr>
          <w:kern w:val="16"/>
          <w14:cntxtAlts/>
        </w:rPr>
      </w:pPr>
      <w:r w:rsidRPr="00596609">
        <w:rPr>
          <w:kern w:val="16"/>
          <w14:cntxtAlts/>
        </w:rPr>
        <w:t>Fire drills are to provide training in the following areas:</w:t>
      </w:r>
    </w:p>
    <w:p w14:paraId="49106DDD" w14:textId="77777777" w:rsidR="00DA5323" w:rsidRPr="00596609" w:rsidRDefault="00DA5323" w:rsidP="00AA499A">
      <w:pPr>
        <w:pStyle w:val="ListParagraph"/>
        <w:numPr>
          <w:ilvl w:val="0"/>
          <w:numId w:val="84"/>
        </w:numPr>
        <w:spacing w:before="120" w:after="120" w:line="22" w:lineRule="atLeast"/>
        <w:rPr>
          <w:kern w:val="16"/>
          <w14:cntxtAlts/>
        </w:rPr>
      </w:pPr>
      <w:r w:rsidRPr="00596609">
        <w:rPr>
          <w:kern w:val="16"/>
          <w14:cntxtAlts/>
        </w:rPr>
        <w:t>Evacuations procedure and planning,</w:t>
      </w:r>
    </w:p>
    <w:p w14:paraId="16539F10" w14:textId="77777777" w:rsidR="00DA5323" w:rsidRPr="00596609" w:rsidRDefault="00DA5323" w:rsidP="00AA499A">
      <w:pPr>
        <w:pStyle w:val="ListParagraph"/>
        <w:numPr>
          <w:ilvl w:val="0"/>
          <w:numId w:val="84"/>
        </w:numPr>
        <w:spacing w:before="120" w:after="120" w:line="22" w:lineRule="atLeast"/>
        <w:rPr>
          <w:kern w:val="16"/>
          <w14:cntxtAlts/>
        </w:rPr>
      </w:pPr>
      <w:r w:rsidRPr="00596609">
        <w:rPr>
          <w:kern w:val="16"/>
          <w14:cntxtAlts/>
        </w:rPr>
        <w:t>Location and use of portable fire extinguishers (when assigned),</w:t>
      </w:r>
    </w:p>
    <w:p w14:paraId="2109F23F" w14:textId="77777777" w:rsidR="00DA5323" w:rsidRPr="00596609" w:rsidRDefault="00DA5323" w:rsidP="00AA499A">
      <w:pPr>
        <w:pStyle w:val="ListParagraph"/>
        <w:numPr>
          <w:ilvl w:val="0"/>
          <w:numId w:val="84"/>
        </w:numPr>
        <w:spacing w:before="120" w:after="120" w:line="22" w:lineRule="atLeast"/>
        <w:rPr>
          <w:kern w:val="16"/>
          <w14:cntxtAlts/>
        </w:rPr>
      </w:pPr>
      <w:r w:rsidRPr="00596609">
        <w:rPr>
          <w:kern w:val="16"/>
          <w14:cntxtAlts/>
        </w:rPr>
        <w:t>Alarm response duties,</w:t>
      </w:r>
    </w:p>
    <w:p w14:paraId="159F0EAA" w14:textId="77777777" w:rsidR="00DA5323" w:rsidRPr="00596609" w:rsidRDefault="00DA5323" w:rsidP="00AA499A">
      <w:pPr>
        <w:pStyle w:val="ListParagraph"/>
        <w:numPr>
          <w:ilvl w:val="0"/>
          <w:numId w:val="84"/>
        </w:numPr>
        <w:spacing w:before="120" w:after="120" w:line="22" w:lineRule="atLeast"/>
        <w:rPr>
          <w:kern w:val="16"/>
          <w14:cntxtAlts/>
        </w:rPr>
      </w:pPr>
      <w:r w:rsidRPr="00596609">
        <w:rPr>
          <w:kern w:val="16"/>
          <w14:cntxtAlts/>
        </w:rPr>
        <w:t>Location of assembly point(s),</w:t>
      </w:r>
    </w:p>
    <w:p w14:paraId="120256F1" w14:textId="77777777" w:rsidR="00DA5323" w:rsidRDefault="00DA5323" w:rsidP="00AA499A">
      <w:pPr>
        <w:pStyle w:val="ListParagraph"/>
        <w:numPr>
          <w:ilvl w:val="0"/>
          <w:numId w:val="84"/>
        </w:numPr>
        <w:spacing w:before="120" w:after="120" w:line="22" w:lineRule="atLeast"/>
        <w:rPr>
          <w:kern w:val="16"/>
          <w14:cntxtAlts/>
        </w:rPr>
      </w:pPr>
      <w:r w:rsidRPr="00596609">
        <w:rPr>
          <w:kern w:val="16"/>
          <w14:cntxtAlts/>
        </w:rPr>
        <w:t>Reentry control and procedure.</w:t>
      </w:r>
    </w:p>
    <w:p w14:paraId="7ECE2474" w14:textId="77777777" w:rsidR="00DA5323" w:rsidRDefault="00DA5323" w:rsidP="00DA5323">
      <w:pPr>
        <w:spacing w:before="120" w:after="120" w:line="22" w:lineRule="atLeast"/>
        <w:rPr>
          <w:kern w:val="16"/>
          <w14:cntxtAlts/>
        </w:rPr>
      </w:pPr>
      <w:r>
        <w:rPr>
          <w:kern w:val="16"/>
          <w14:cntxtAlts/>
        </w:rPr>
        <w:t>Fire evacuation drills for residence halls are to be conducted quarterly and documented.</w:t>
      </w:r>
    </w:p>
    <w:p w14:paraId="45596C3A" w14:textId="77777777" w:rsidR="00DA5323" w:rsidRDefault="00DA5323" w:rsidP="00DA5323">
      <w:pPr>
        <w:spacing w:before="120" w:after="120" w:line="22" w:lineRule="atLeast"/>
        <w:rPr>
          <w:kern w:val="16"/>
          <w14:cntxtAlts/>
        </w:rPr>
      </w:pPr>
      <w:r>
        <w:rPr>
          <w:kern w:val="16"/>
          <w14:cntxtAlts/>
        </w:rPr>
        <w:lastRenderedPageBreak/>
        <w:t>All other academic and administrative facilities are to be conducted as outlined in AP7715.</w:t>
      </w:r>
    </w:p>
    <w:p w14:paraId="1299D11A" w14:textId="77777777" w:rsidR="00DA5323" w:rsidRDefault="00DA5323" w:rsidP="00DA5323">
      <w:pPr>
        <w:spacing w:before="120" w:after="120" w:line="22" w:lineRule="atLeast"/>
        <w:rPr>
          <w:kern w:val="16"/>
          <w14:cntxtAlts/>
        </w:rPr>
      </w:pPr>
      <w:r>
        <w:rPr>
          <w:kern w:val="16"/>
          <w14:cntxtAlts/>
        </w:rPr>
        <w:t>Fire evacuation drill records are to include:</w:t>
      </w:r>
    </w:p>
    <w:p w14:paraId="31F798BB" w14:textId="77777777" w:rsidR="00DA5323" w:rsidRPr="000E3FE2" w:rsidRDefault="00DA5323" w:rsidP="00AA499A">
      <w:pPr>
        <w:pStyle w:val="ListParagraph"/>
        <w:numPr>
          <w:ilvl w:val="0"/>
          <w:numId w:val="85"/>
        </w:numPr>
        <w:spacing w:before="120" w:after="120" w:line="22" w:lineRule="atLeast"/>
        <w:rPr>
          <w:kern w:val="16"/>
          <w14:cntxtAlts/>
        </w:rPr>
      </w:pPr>
      <w:r w:rsidRPr="000E3FE2">
        <w:rPr>
          <w:kern w:val="16"/>
          <w14:cntxtAlts/>
        </w:rPr>
        <w:t>Identity of the person conducting the drill.</w:t>
      </w:r>
    </w:p>
    <w:p w14:paraId="02AAFFF3" w14:textId="77777777" w:rsidR="00DA5323" w:rsidRPr="000E3FE2" w:rsidRDefault="00DA5323" w:rsidP="00AA499A">
      <w:pPr>
        <w:pStyle w:val="ListParagraph"/>
        <w:numPr>
          <w:ilvl w:val="0"/>
          <w:numId w:val="85"/>
        </w:numPr>
        <w:spacing w:before="120" w:after="120" w:line="22" w:lineRule="atLeast"/>
        <w:rPr>
          <w:kern w:val="16"/>
          <w14:cntxtAlts/>
        </w:rPr>
      </w:pPr>
      <w:r w:rsidRPr="000E3FE2">
        <w:rPr>
          <w:kern w:val="16"/>
          <w14:cntxtAlts/>
        </w:rPr>
        <w:t>Date and time of the drill.</w:t>
      </w:r>
    </w:p>
    <w:p w14:paraId="7529C1B9" w14:textId="77777777" w:rsidR="00DA5323" w:rsidRPr="000E3FE2" w:rsidRDefault="00DA5323" w:rsidP="00AA499A">
      <w:pPr>
        <w:pStyle w:val="ListParagraph"/>
        <w:numPr>
          <w:ilvl w:val="0"/>
          <w:numId w:val="85"/>
        </w:numPr>
        <w:spacing w:before="120" w:after="120" w:line="22" w:lineRule="atLeast"/>
        <w:rPr>
          <w:kern w:val="16"/>
          <w14:cntxtAlts/>
        </w:rPr>
      </w:pPr>
      <w:r w:rsidRPr="000E3FE2">
        <w:rPr>
          <w:kern w:val="16"/>
          <w14:cntxtAlts/>
        </w:rPr>
        <w:t>Notification method used.</w:t>
      </w:r>
    </w:p>
    <w:p w14:paraId="5DF9DC1B" w14:textId="77777777" w:rsidR="00DA5323" w:rsidRPr="000E3FE2" w:rsidRDefault="00DA5323" w:rsidP="00AA499A">
      <w:pPr>
        <w:pStyle w:val="ListParagraph"/>
        <w:numPr>
          <w:ilvl w:val="0"/>
          <w:numId w:val="85"/>
        </w:numPr>
        <w:spacing w:before="120" w:after="120" w:line="22" w:lineRule="atLeast"/>
        <w:rPr>
          <w:kern w:val="16"/>
          <w14:cntxtAlts/>
        </w:rPr>
      </w:pPr>
      <w:r w:rsidRPr="000E3FE2">
        <w:rPr>
          <w:kern w:val="16"/>
          <w14:cntxtAlts/>
        </w:rPr>
        <w:t>Staff members on duty and participating.</w:t>
      </w:r>
    </w:p>
    <w:p w14:paraId="557DD8FD" w14:textId="77777777" w:rsidR="00DA5323" w:rsidRPr="000E3FE2" w:rsidRDefault="00DA5323" w:rsidP="00AA499A">
      <w:pPr>
        <w:pStyle w:val="ListParagraph"/>
        <w:numPr>
          <w:ilvl w:val="0"/>
          <w:numId w:val="85"/>
        </w:numPr>
        <w:spacing w:before="120" w:after="120" w:line="22" w:lineRule="atLeast"/>
        <w:rPr>
          <w:kern w:val="16"/>
          <w14:cntxtAlts/>
        </w:rPr>
      </w:pPr>
      <w:r w:rsidRPr="000E3FE2">
        <w:rPr>
          <w:kern w:val="16"/>
          <w14:cntxtAlts/>
        </w:rPr>
        <w:t>Number of occupants evacuated.</w:t>
      </w:r>
    </w:p>
    <w:p w14:paraId="57FA524D" w14:textId="77777777" w:rsidR="00DA5323" w:rsidRPr="000E3FE2" w:rsidRDefault="00DA5323" w:rsidP="00AA499A">
      <w:pPr>
        <w:pStyle w:val="ListParagraph"/>
        <w:numPr>
          <w:ilvl w:val="0"/>
          <w:numId w:val="85"/>
        </w:numPr>
        <w:spacing w:before="120" w:after="120" w:line="22" w:lineRule="atLeast"/>
        <w:rPr>
          <w:kern w:val="16"/>
          <w14:cntxtAlts/>
        </w:rPr>
      </w:pPr>
      <w:r w:rsidRPr="000E3FE2">
        <w:rPr>
          <w:kern w:val="16"/>
          <w14:cntxtAlts/>
        </w:rPr>
        <w:t>Special conditions simulated.</w:t>
      </w:r>
    </w:p>
    <w:p w14:paraId="39343F7F" w14:textId="77777777" w:rsidR="00DA5323" w:rsidRPr="000E3FE2" w:rsidRDefault="00DA5323" w:rsidP="00AA499A">
      <w:pPr>
        <w:pStyle w:val="ListParagraph"/>
        <w:numPr>
          <w:ilvl w:val="0"/>
          <w:numId w:val="85"/>
        </w:numPr>
        <w:spacing w:before="120" w:after="120" w:line="22" w:lineRule="atLeast"/>
        <w:rPr>
          <w:kern w:val="16"/>
          <w14:cntxtAlts/>
        </w:rPr>
      </w:pPr>
      <w:r w:rsidRPr="000E3FE2">
        <w:rPr>
          <w:kern w:val="16"/>
          <w14:cntxtAlts/>
        </w:rPr>
        <w:t>Problems encountered.</w:t>
      </w:r>
    </w:p>
    <w:p w14:paraId="2474B7B7" w14:textId="77777777" w:rsidR="00DA5323" w:rsidRPr="000E3FE2" w:rsidRDefault="00DA5323" w:rsidP="00AA499A">
      <w:pPr>
        <w:pStyle w:val="ListParagraph"/>
        <w:numPr>
          <w:ilvl w:val="0"/>
          <w:numId w:val="85"/>
        </w:numPr>
        <w:spacing w:before="120" w:after="120" w:line="22" w:lineRule="atLeast"/>
        <w:rPr>
          <w:kern w:val="16"/>
          <w14:cntxtAlts/>
        </w:rPr>
      </w:pPr>
      <w:r w:rsidRPr="000E3FE2">
        <w:rPr>
          <w:kern w:val="16"/>
          <w14:cntxtAlts/>
        </w:rPr>
        <w:t>Weather conditions when occupants were evacuated.</w:t>
      </w:r>
    </w:p>
    <w:p w14:paraId="2CB8B362" w14:textId="77777777" w:rsidR="00DA5323" w:rsidRDefault="00DA5323" w:rsidP="00AA499A">
      <w:pPr>
        <w:pStyle w:val="ListParagraph"/>
        <w:numPr>
          <w:ilvl w:val="0"/>
          <w:numId w:val="85"/>
        </w:numPr>
        <w:spacing w:before="120" w:after="120" w:line="22" w:lineRule="atLeast"/>
        <w:rPr>
          <w:kern w:val="16"/>
          <w14:cntxtAlts/>
        </w:rPr>
      </w:pPr>
      <w:r w:rsidRPr="000E3FE2">
        <w:rPr>
          <w:kern w:val="16"/>
          <w14:cntxtAlts/>
        </w:rPr>
        <w:t>Time required to accomplish complete evacuation.</w:t>
      </w:r>
    </w:p>
    <w:p w14:paraId="44C69084" w14:textId="77777777" w:rsidR="00DA5323" w:rsidRDefault="00DA5323" w:rsidP="00DA5323">
      <w:pPr>
        <w:spacing w:before="120" w:after="120" w:line="22" w:lineRule="atLeast"/>
        <w:rPr>
          <w:kern w:val="16"/>
          <w14:cntxtAlts/>
        </w:rPr>
      </w:pPr>
      <w:r w:rsidRPr="000E3FE2">
        <w:rPr>
          <w:kern w:val="16"/>
          <w14:cntxtAlts/>
        </w:rPr>
        <w:t xml:space="preserve">All fire drill records shall be recorded on the approved Fire Drill Report form and filed </w:t>
      </w:r>
      <w:r>
        <w:rPr>
          <w:kern w:val="16"/>
          <w14:cntxtAlts/>
        </w:rPr>
        <w:t>by the Director of Facilities</w:t>
      </w:r>
      <w:r w:rsidRPr="000E3FE2">
        <w:rPr>
          <w:kern w:val="16"/>
          <w14:cntxtAlts/>
        </w:rPr>
        <w:t>.</w:t>
      </w:r>
    </w:p>
    <w:p w14:paraId="10A2F099" w14:textId="77777777" w:rsidR="00DA5323" w:rsidRPr="000E3FE2" w:rsidRDefault="00DA5323" w:rsidP="00DA5323">
      <w:pPr>
        <w:spacing w:before="120" w:after="120" w:line="22" w:lineRule="atLeast"/>
        <w:rPr>
          <w:kern w:val="16"/>
          <w14:cntxtAlts/>
        </w:rPr>
      </w:pPr>
      <w:r>
        <w:rPr>
          <w:kern w:val="16"/>
          <w14:cntxtAlts/>
        </w:rPr>
        <w:t>In CY2018 there was 1 fire drill conducted in the residence hall.</w:t>
      </w:r>
    </w:p>
    <w:p w14:paraId="55F4CC7C" w14:textId="77777777" w:rsidR="00DA5323" w:rsidRPr="001B55DA" w:rsidRDefault="00DA5323" w:rsidP="00DA5323">
      <w:pPr>
        <w:pStyle w:val="Heading2"/>
        <w:rPr>
          <w:rFonts w:ascii="Franklin Gothic Book" w:hAnsi="Franklin Gothic Book"/>
          <w:b/>
          <w:bCs/>
          <w:color w:val="auto"/>
        </w:rPr>
      </w:pPr>
      <w:bookmarkStart w:id="219" w:name="_Toc521329873"/>
      <w:bookmarkStart w:id="220" w:name="_Toc521922769"/>
      <w:bookmarkStart w:id="221" w:name="_Toc54871335"/>
      <w:r w:rsidRPr="001B55DA">
        <w:rPr>
          <w:rFonts w:ascii="Franklin Gothic Book" w:hAnsi="Franklin Gothic Book"/>
          <w:b/>
          <w:bCs/>
          <w:color w:val="auto"/>
        </w:rPr>
        <w:t>Student Residence Hall Fire Evacuation Procedures</w:t>
      </w:r>
      <w:bookmarkEnd w:id="219"/>
      <w:bookmarkEnd w:id="220"/>
      <w:bookmarkEnd w:id="221"/>
      <w:r w:rsidRPr="001B55DA">
        <w:rPr>
          <w:rFonts w:ascii="Franklin Gothic Book" w:hAnsi="Franklin Gothic Book"/>
          <w:b/>
          <w:bCs/>
          <w:color w:val="auto"/>
        </w:rPr>
        <w:t xml:space="preserve"> </w:t>
      </w:r>
    </w:p>
    <w:p w14:paraId="2B55A603" w14:textId="77777777" w:rsidR="00DA5323" w:rsidRPr="0099187F" w:rsidRDefault="00DA5323" w:rsidP="006E41AF">
      <w:pPr>
        <w:pStyle w:val="Style1"/>
        <w:rPr>
          <w:rFonts w:ascii="Montserrat" w:hAnsi="Montserrat"/>
          <w:b w:val="0"/>
          <w:bCs w:val="0"/>
          <w:sz w:val="22"/>
          <w:szCs w:val="22"/>
        </w:rPr>
      </w:pPr>
      <w:r w:rsidRPr="0099187F">
        <w:rPr>
          <w:rFonts w:ascii="Montserrat" w:hAnsi="Montserrat"/>
          <w:b w:val="0"/>
          <w:bCs w:val="0"/>
          <w:sz w:val="22"/>
          <w:szCs w:val="22"/>
        </w:rPr>
        <w:t>Whenever the building must be evacuated (bomb threat, fire alarm), residents should be directed to the following location:</w:t>
      </w:r>
    </w:p>
    <w:p w14:paraId="0FCE8953" w14:textId="77777777" w:rsidR="00DA5323" w:rsidRPr="0099187F" w:rsidRDefault="00DA5323" w:rsidP="006E41AF">
      <w:pPr>
        <w:pStyle w:val="Style1"/>
        <w:numPr>
          <w:ilvl w:val="0"/>
          <w:numId w:val="80"/>
        </w:numPr>
        <w:rPr>
          <w:rFonts w:ascii="Montserrat" w:hAnsi="Montserrat"/>
          <w:b w:val="0"/>
          <w:bCs w:val="0"/>
          <w:sz w:val="22"/>
          <w:szCs w:val="22"/>
        </w:rPr>
      </w:pPr>
      <w:r w:rsidRPr="0099187F">
        <w:rPr>
          <w:rFonts w:ascii="Montserrat" w:hAnsi="Montserrat"/>
          <w:b w:val="0"/>
          <w:bCs w:val="0"/>
          <w:sz w:val="22"/>
          <w:szCs w:val="22"/>
        </w:rPr>
        <w:t>If safe, to the parking lot on the south end of the residence hall.</w:t>
      </w:r>
    </w:p>
    <w:p w14:paraId="0176EC87" w14:textId="77777777" w:rsidR="00DA5323" w:rsidRPr="0099187F" w:rsidRDefault="00DA5323" w:rsidP="006E41AF">
      <w:pPr>
        <w:pStyle w:val="Style1"/>
        <w:numPr>
          <w:ilvl w:val="0"/>
          <w:numId w:val="80"/>
        </w:numPr>
        <w:rPr>
          <w:rFonts w:ascii="Montserrat" w:hAnsi="Montserrat"/>
          <w:b w:val="0"/>
          <w:bCs w:val="0"/>
          <w:sz w:val="22"/>
          <w:szCs w:val="22"/>
        </w:rPr>
      </w:pPr>
      <w:r w:rsidRPr="0099187F">
        <w:rPr>
          <w:rFonts w:ascii="Montserrat" w:hAnsi="Montserrat"/>
          <w:b w:val="0"/>
          <w:bCs w:val="0"/>
          <w:sz w:val="22"/>
          <w:szCs w:val="22"/>
        </w:rPr>
        <w:t>Mobility and hearing impaired students: Please notify fire/police/WVC maintenance or security of the location of permanent or temporary mobility or hearing impaired students. In case of fire, Chelan County Fire District 1 will prioritize your location for rescue considerations. The Residence Hall staff will assist persons with a disability in developing an evacuation plan.</w:t>
      </w:r>
    </w:p>
    <w:p w14:paraId="4A5CB36F" w14:textId="77777777" w:rsidR="00DA5323" w:rsidRPr="001B55DA" w:rsidRDefault="00DA5323" w:rsidP="00DA5323">
      <w:pPr>
        <w:pStyle w:val="Heading2"/>
        <w:rPr>
          <w:rFonts w:ascii="Franklin Gothic Book" w:hAnsi="Franklin Gothic Book"/>
          <w:b/>
          <w:bCs/>
          <w:color w:val="auto"/>
        </w:rPr>
      </w:pPr>
      <w:bookmarkStart w:id="222" w:name="_Toc521329874"/>
      <w:bookmarkStart w:id="223" w:name="_Toc521922770"/>
      <w:bookmarkStart w:id="224" w:name="_Toc54871336"/>
      <w:r w:rsidRPr="001B55DA">
        <w:rPr>
          <w:rFonts w:ascii="Franklin Gothic Book" w:hAnsi="Franklin Gothic Book"/>
          <w:b/>
          <w:bCs/>
          <w:color w:val="auto"/>
        </w:rPr>
        <w:t>Plans for Future Improvements in Fire Safety</w:t>
      </w:r>
      <w:bookmarkEnd w:id="222"/>
      <w:bookmarkEnd w:id="223"/>
      <w:bookmarkEnd w:id="224"/>
    </w:p>
    <w:p w14:paraId="615C9299" w14:textId="77777777" w:rsidR="00DA5323" w:rsidRPr="001D11AC" w:rsidRDefault="00DA5323" w:rsidP="00DA5323">
      <w:pPr>
        <w:spacing w:before="120" w:after="120" w:line="22" w:lineRule="atLeast"/>
        <w:rPr>
          <w:rFonts w:cs="Arial"/>
          <w:kern w:val="16"/>
          <w14:cntxtAlts/>
        </w:rPr>
      </w:pPr>
      <w:r w:rsidRPr="001D11AC">
        <w:rPr>
          <w:rFonts w:cs="Arial"/>
          <w:kern w:val="16"/>
          <w14:cntxtAlts/>
        </w:rPr>
        <w:t xml:space="preserve">The College continues to assess and upgrade fire safety </w:t>
      </w:r>
      <w:r>
        <w:rPr>
          <w:rFonts w:cs="Arial"/>
          <w:kern w:val="16"/>
          <w14:cntxtAlts/>
        </w:rPr>
        <w:t>equipment as an ongoing process</w:t>
      </w:r>
      <w:r w:rsidRPr="001D11AC">
        <w:rPr>
          <w:rFonts w:cs="Arial"/>
          <w:kern w:val="16"/>
          <w14:cntxtAlts/>
        </w:rPr>
        <w:t xml:space="preserve"> to ensure that all equipment meets </w:t>
      </w:r>
      <w:r>
        <w:rPr>
          <w:rFonts w:cs="Arial"/>
          <w:kern w:val="16"/>
          <w14:cntxtAlts/>
        </w:rPr>
        <w:t>national</w:t>
      </w:r>
      <w:r w:rsidRPr="001D11AC">
        <w:rPr>
          <w:rFonts w:cs="Arial"/>
          <w:kern w:val="16"/>
          <w14:cntxtAlts/>
        </w:rPr>
        <w:t xml:space="preserve"> standards. Future improvements will be made as needed as part of the ongoing assessment and budget process.</w:t>
      </w:r>
    </w:p>
    <w:p w14:paraId="3770E4C1" w14:textId="77777777" w:rsidR="00DA5323" w:rsidRPr="001B55DA" w:rsidRDefault="00DA5323" w:rsidP="00DA5323">
      <w:pPr>
        <w:pStyle w:val="Heading2"/>
        <w:rPr>
          <w:rFonts w:ascii="Franklin Gothic Book" w:hAnsi="Franklin Gothic Book"/>
          <w:b/>
          <w:bCs/>
          <w:color w:val="auto"/>
        </w:rPr>
      </w:pPr>
      <w:bookmarkStart w:id="225" w:name="_Toc521329875"/>
      <w:bookmarkStart w:id="226" w:name="_Toc521922771"/>
      <w:bookmarkStart w:id="227" w:name="_Toc54871337"/>
      <w:r w:rsidRPr="001B55DA">
        <w:rPr>
          <w:rFonts w:ascii="Franklin Gothic Book" w:hAnsi="Franklin Gothic Book"/>
          <w:b/>
          <w:bCs/>
          <w:color w:val="auto"/>
        </w:rPr>
        <w:t>Life Safety Inspections and Violations</w:t>
      </w:r>
      <w:bookmarkEnd w:id="225"/>
      <w:r w:rsidRPr="001B55DA">
        <w:rPr>
          <w:rFonts w:ascii="Franklin Gothic Book" w:hAnsi="Franklin Gothic Book"/>
          <w:b/>
          <w:bCs/>
          <w:color w:val="auto"/>
        </w:rPr>
        <w:t xml:space="preserve"> – Residence Halls</w:t>
      </w:r>
      <w:bookmarkEnd w:id="226"/>
      <w:bookmarkEnd w:id="227"/>
    </w:p>
    <w:p w14:paraId="01048C8B" w14:textId="77777777" w:rsidR="00DA5323" w:rsidRPr="000E3FE2" w:rsidRDefault="00DA5323" w:rsidP="00AA499A">
      <w:pPr>
        <w:pStyle w:val="ListParagraph"/>
        <w:numPr>
          <w:ilvl w:val="0"/>
          <w:numId w:val="86"/>
        </w:numPr>
        <w:spacing w:before="120" w:after="120" w:line="22" w:lineRule="atLeast"/>
        <w:contextualSpacing w:val="0"/>
        <w:rPr>
          <w:rFonts w:cs="Arial"/>
          <w:kern w:val="16"/>
          <w14:cntxtAlts/>
        </w:rPr>
      </w:pPr>
      <w:r w:rsidRPr="000E3FE2">
        <w:rPr>
          <w:rFonts w:cs="Arial"/>
          <w:kern w:val="16"/>
          <w14:cntxtAlts/>
        </w:rPr>
        <w:t xml:space="preserve">6.12.14 Fire and life safety inspections will be conducted periodically for fire or health hazards. Additionally, periodic inspections can also occur depending if </w:t>
      </w:r>
      <w:r>
        <w:rPr>
          <w:rFonts w:cs="Arial"/>
          <w:kern w:val="16"/>
          <w14:cntxtAlts/>
        </w:rPr>
        <w:t>WVC</w:t>
      </w:r>
      <w:r w:rsidRPr="000E3FE2">
        <w:rPr>
          <w:rFonts w:cs="Arial"/>
          <w:kern w:val="16"/>
          <w14:cntxtAlts/>
        </w:rPr>
        <w:t xml:space="preserve"> Residence Hall staff has been notified of a health and/or safety concern.</w:t>
      </w:r>
    </w:p>
    <w:p w14:paraId="26906E77" w14:textId="77777777" w:rsidR="00DA5323" w:rsidRPr="000E3FE2" w:rsidRDefault="00DA5323" w:rsidP="00AA499A">
      <w:pPr>
        <w:pStyle w:val="ListParagraph"/>
        <w:numPr>
          <w:ilvl w:val="0"/>
          <w:numId w:val="86"/>
        </w:numPr>
        <w:spacing w:before="120" w:after="120" w:line="22" w:lineRule="atLeast"/>
        <w:contextualSpacing w:val="0"/>
        <w:rPr>
          <w:rFonts w:cs="Arial"/>
          <w:kern w:val="16"/>
          <w14:cntxtAlts/>
        </w:rPr>
      </w:pPr>
      <w:r w:rsidRPr="000E3FE2">
        <w:rPr>
          <w:rFonts w:cs="Arial"/>
          <w:kern w:val="16"/>
          <w14:cntxtAlts/>
        </w:rPr>
        <w:t>6.12.14.1 A $50 fine per violation can be imposed for not abiding by the received citation or verbal instructions of the inspector or college staff regarding the correction of fire or health hazards and violations.</w:t>
      </w:r>
    </w:p>
    <w:p w14:paraId="0DEA8707" w14:textId="77777777" w:rsidR="00DA5323" w:rsidRPr="000E3FE2" w:rsidRDefault="00DA5323" w:rsidP="00AA499A">
      <w:pPr>
        <w:pStyle w:val="ListParagraph"/>
        <w:numPr>
          <w:ilvl w:val="0"/>
          <w:numId w:val="86"/>
        </w:numPr>
        <w:spacing w:before="120" w:after="120" w:line="22" w:lineRule="atLeast"/>
        <w:contextualSpacing w:val="0"/>
        <w:rPr>
          <w:rFonts w:cs="Arial"/>
          <w:kern w:val="16"/>
          <w14:cntxtAlts/>
        </w:rPr>
      </w:pPr>
      <w:r w:rsidRPr="000E3FE2">
        <w:rPr>
          <w:rFonts w:cs="Arial"/>
          <w:kern w:val="16"/>
          <w14:cntxtAlts/>
        </w:rPr>
        <w:t xml:space="preserve">6.12.14.2 Residents must resolve fire or health hazard issues in a timely manner, as indicated by </w:t>
      </w:r>
      <w:r>
        <w:rPr>
          <w:rFonts w:cs="Arial"/>
          <w:kern w:val="16"/>
          <w14:cntxtAlts/>
        </w:rPr>
        <w:t>WVC</w:t>
      </w:r>
      <w:r w:rsidRPr="000E3FE2">
        <w:rPr>
          <w:rFonts w:cs="Arial"/>
          <w:kern w:val="16"/>
          <w14:cntxtAlts/>
        </w:rPr>
        <w:t xml:space="preserve"> RESIDENCE HALL staff.</w:t>
      </w:r>
    </w:p>
    <w:p w14:paraId="794AD492" w14:textId="77777777" w:rsidR="00DA5323" w:rsidRPr="001B55DA" w:rsidRDefault="00DA5323" w:rsidP="00DA5323">
      <w:pPr>
        <w:pStyle w:val="Heading2"/>
        <w:rPr>
          <w:rFonts w:ascii="Franklin Gothic Book" w:hAnsi="Franklin Gothic Book"/>
          <w:b/>
          <w:bCs/>
          <w:color w:val="auto"/>
        </w:rPr>
      </w:pPr>
      <w:bookmarkStart w:id="228" w:name="_Toc521329876"/>
      <w:bookmarkStart w:id="229" w:name="_Toc521922772"/>
      <w:bookmarkStart w:id="230" w:name="_Toc54871338"/>
      <w:r w:rsidRPr="001B55DA">
        <w:rPr>
          <w:rFonts w:ascii="Franklin Gothic Book" w:hAnsi="Franklin Gothic Book"/>
          <w:b/>
          <w:bCs/>
          <w:color w:val="auto"/>
        </w:rPr>
        <w:lastRenderedPageBreak/>
        <w:t>Prohibited Items and Prohibited Conduct</w:t>
      </w:r>
      <w:bookmarkEnd w:id="228"/>
      <w:bookmarkEnd w:id="229"/>
      <w:bookmarkEnd w:id="230"/>
    </w:p>
    <w:p w14:paraId="46C9D000" w14:textId="77777777" w:rsidR="00DA5323" w:rsidRPr="001D11AC" w:rsidRDefault="00DA5323" w:rsidP="00DA5323">
      <w:pPr>
        <w:spacing w:before="120" w:after="120" w:line="22" w:lineRule="atLeast"/>
        <w:rPr>
          <w:rFonts w:cs="Arial"/>
          <w:kern w:val="16"/>
          <w14:cntxtAlts/>
        </w:rPr>
      </w:pPr>
      <w:r w:rsidRPr="001D11AC">
        <w:rPr>
          <w:rFonts w:cs="Arial"/>
          <w:kern w:val="16"/>
          <w14:cntxtAlts/>
        </w:rPr>
        <w:t>If a student</w:t>
      </w:r>
      <w:r>
        <w:rPr>
          <w:rFonts w:cs="Arial"/>
          <w:kern w:val="16"/>
          <w14:cntxtAlts/>
        </w:rPr>
        <w:t>’</w:t>
      </w:r>
      <w:r w:rsidRPr="001D11AC">
        <w:rPr>
          <w:rFonts w:cs="Arial"/>
          <w:kern w:val="16"/>
          <w14:cntxtAlts/>
        </w:rPr>
        <w:t>s behavior</w:t>
      </w:r>
      <w:r>
        <w:rPr>
          <w:rFonts w:cs="Arial"/>
          <w:kern w:val="16"/>
          <w14:cntxtAlts/>
        </w:rPr>
        <w:t xml:space="preserve"> does not meet Wenatchee Valley College</w:t>
      </w:r>
      <w:r w:rsidRPr="001D11AC">
        <w:rPr>
          <w:rFonts w:cs="Arial"/>
          <w:kern w:val="16"/>
          <w14:cntxtAlts/>
        </w:rPr>
        <w:t xml:space="preserve"> expectations or is in violation of the policies outlined in the Residence Hall Handbook, they may expect conduct action. </w:t>
      </w:r>
      <w:r>
        <w:rPr>
          <w:rFonts w:cs="Arial"/>
          <w:kern w:val="16"/>
          <w14:cntxtAlts/>
        </w:rPr>
        <w:t>WVC</w:t>
      </w:r>
      <w:r w:rsidRPr="001D11AC">
        <w:rPr>
          <w:rFonts w:cs="Arial"/>
          <w:kern w:val="16"/>
          <w14:cntxtAlts/>
        </w:rPr>
        <w:t xml:space="preserve"> expects students, as adults, to maintain a standard of personal discipline that is in harmony with the educational goals of the institution, federal, state, and local laws, and to respect the rights, privileges, and property of fellow students, faculty, staff, and administrators. Students are responsible for the items contained in their rooms and the events that occur in their rooms. Special surveillance resources may be utilized by the College when conduct issues become chronic or disruptive.</w:t>
      </w:r>
    </w:p>
    <w:p w14:paraId="473D61E6" w14:textId="77777777" w:rsidR="00DA5323" w:rsidRPr="001B55DA" w:rsidRDefault="00DA5323" w:rsidP="00DA5323">
      <w:pPr>
        <w:pStyle w:val="Heading2"/>
        <w:rPr>
          <w:rFonts w:ascii="Franklin Gothic Book" w:hAnsi="Franklin Gothic Book"/>
          <w:b/>
          <w:bCs/>
          <w:color w:val="auto"/>
        </w:rPr>
      </w:pPr>
      <w:bookmarkStart w:id="231" w:name="_Toc521329877"/>
      <w:bookmarkStart w:id="232" w:name="_Toc521922773"/>
      <w:bookmarkStart w:id="233" w:name="_Toc54871339"/>
      <w:r w:rsidRPr="001B55DA">
        <w:rPr>
          <w:rFonts w:ascii="Franklin Gothic Book" w:hAnsi="Franklin Gothic Book"/>
          <w:b/>
          <w:bCs/>
          <w:color w:val="auto"/>
        </w:rPr>
        <w:t>Prohibited Items</w:t>
      </w:r>
      <w:bookmarkEnd w:id="231"/>
      <w:bookmarkEnd w:id="232"/>
      <w:bookmarkEnd w:id="233"/>
    </w:p>
    <w:p w14:paraId="18E17C7D" w14:textId="77777777" w:rsidR="00DA5323" w:rsidRPr="001D11AC" w:rsidRDefault="00DA5323" w:rsidP="00DA5323">
      <w:pPr>
        <w:spacing w:before="120" w:after="120" w:line="22" w:lineRule="atLeast"/>
        <w:rPr>
          <w:rFonts w:cs="Arial"/>
          <w:kern w:val="16"/>
          <w14:cntxtAlts/>
        </w:rPr>
      </w:pPr>
      <w:r w:rsidRPr="001D11AC">
        <w:rPr>
          <w:rFonts w:cs="Arial"/>
          <w:kern w:val="16"/>
          <w14:cntxtAlts/>
        </w:rPr>
        <w:t>The following items are prohibited in residence halls:</w:t>
      </w:r>
      <w:r w:rsidRPr="001D11AC">
        <w:rPr>
          <w:rFonts w:cs="Arial"/>
          <w:kern w:val="16"/>
          <w14:cntxtAlts/>
        </w:rPr>
        <w:br/>
      </w:r>
      <w:r w:rsidRPr="001D11AC">
        <w:rPr>
          <w:rFonts w:cs="Arial"/>
          <w:kern w:val="16"/>
          <w14:cntxtAlts/>
        </w:rPr>
        <w:br/>
        <w:t xml:space="preserve">From the </w:t>
      </w:r>
      <w:r w:rsidRPr="001B55DA">
        <w:rPr>
          <w:rFonts w:ascii="Franklin Gothic Book" w:hAnsi="Franklin Gothic Book" w:cs="Arial"/>
          <w:b/>
          <w:bCs/>
          <w:kern w:val="16"/>
          <w14:cntxtAlts/>
        </w:rPr>
        <w:t>Residence Hall Handbook</w:t>
      </w:r>
    </w:p>
    <w:p w14:paraId="1D718946" w14:textId="77777777" w:rsidR="00DA5323" w:rsidRPr="001D11AC" w:rsidRDefault="00DA5323" w:rsidP="00DA5323">
      <w:pPr>
        <w:spacing w:before="120" w:after="120" w:line="22" w:lineRule="atLeast"/>
        <w:rPr>
          <w:rFonts w:cs="Arial"/>
          <w:kern w:val="16"/>
          <w14:cntxtAlts/>
        </w:rPr>
      </w:pPr>
      <w:r w:rsidRPr="001B55DA">
        <w:rPr>
          <w:rFonts w:cs="Arial"/>
          <w:b/>
          <w:bCs/>
          <w:kern w:val="16"/>
          <w14:cntxtAlts/>
        </w:rPr>
        <w:t>6.4 ALCOHOL AND DRUGS</w:t>
      </w:r>
      <w:r w:rsidRPr="001D11AC">
        <w:rPr>
          <w:rFonts w:cs="Arial"/>
          <w:kern w:val="16"/>
          <w14:cntxtAlts/>
        </w:rPr>
        <w:t xml:space="preserve"> (Including Marijuana)</w:t>
      </w:r>
    </w:p>
    <w:p w14:paraId="27AC0F4F" w14:textId="77777777" w:rsidR="00DA5323" w:rsidRPr="001D11AC" w:rsidRDefault="00DA5323" w:rsidP="00DA5323">
      <w:pPr>
        <w:spacing w:before="120" w:after="120" w:line="22" w:lineRule="atLeast"/>
        <w:ind w:left="720"/>
        <w:rPr>
          <w:rFonts w:cs="Arial"/>
          <w:kern w:val="16"/>
          <w14:cntxtAlts/>
        </w:rPr>
      </w:pPr>
      <w:r w:rsidRPr="001D11AC">
        <w:rPr>
          <w:rFonts w:cs="Arial"/>
          <w:kern w:val="16"/>
          <w14:cntxtAlts/>
        </w:rPr>
        <w:t>6.4.1 Possessing, delivering, sharing, transporting, administering, consuming, selling, or knowingly being in the presence of any alcoholic beverage, illegal drug, or controlled substance is prohibited.</w:t>
      </w:r>
    </w:p>
    <w:p w14:paraId="0ED40B1D" w14:textId="77777777" w:rsidR="00DA5323" w:rsidRPr="001D11AC" w:rsidRDefault="00DA5323" w:rsidP="00DA5323">
      <w:pPr>
        <w:spacing w:before="120" w:after="120" w:line="22" w:lineRule="atLeast"/>
        <w:ind w:left="720"/>
        <w:rPr>
          <w:rFonts w:cs="Arial"/>
          <w:kern w:val="16"/>
          <w14:cntxtAlts/>
        </w:rPr>
      </w:pPr>
      <w:r w:rsidRPr="001D11AC">
        <w:rPr>
          <w:rFonts w:cs="Arial"/>
          <w:kern w:val="16"/>
          <w14:cntxtAlts/>
        </w:rPr>
        <w:t>6.4.2 The illegal possession or use of paraphernalia and/or compounds which produce hallucinations or illusions when introduced into the body and all compounds covered under federal and state drug control laws is prohibited, except when the use or possession of a drug is specifically prescribed as medication by an authorized practitioner.</w:t>
      </w:r>
    </w:p>
    <w:p w14:paraId="77BB20F6" w14:textId="77777777" w:rsidR="00DA5323" w:rsidRPr="001D11AC" w:rsidRDefault="00DA5323" w:rsidP="00DA5323">
      <w:pPr>
        <w:spacing w:before="120" w:after="120" w:line="22" w:lineRule="atLeast"/>
        <w:ind w:left="720"/>
        <w:rPr>
          <w:rFonts w:cs="Arial"/>
          <w:kern w:val="16"/>
          <w14:cntxtAlts/>
        </w:rPr>
      </w:pPr>
      <w:r w:rsidRPr="001D11AC">
        <w:rPr>
          <w:rFonts w:cs="Arial"/>
          <w:kern w:val="16"/>
          <w14:cntxtAlts/>
        </w:rPr>
        <w:t>6.4.3 On-site use, medical use or possession of marijuana is prohibited (Federal Law).</w:t>
      </w:r>
    </w:p>
    <w:p w14:paraId="60EC7DDE" w14:textId="77777777" w:rsidR="00DA5323" w:rsidRPr="001D11AC" w:rsidRDefault="00DA5323" w:rsidP="00DA5323">
      <w:pPr>
        <w:spacing w:before="120" w:after="120" w:line="22" w:lineRule="atLeast"/>
        <w:ind w:left="720"/>
        <w:rPr>
          <w:rFonts w:cs="Arial"/>
          <w:kern w:val="16"/>
          <w14:cntxtAlts/>
        </w:rPr>
      </w:pPr>
      <w:r w:rsidRPr="001D11AC">
        <w:rPr>
          <w:rFonts w:cs="Arial"/>
          <w:kern w:val="16"/>
          <w14:cntxtAlts/>
        </w:rPr>
        <w:t xml:space="preserve">6.4.4 Detectable intoxication within the </w:t>
      </w:r>
      <w:r>
        <w:rPr>
          <w:rFonts w:cs="Arial"/>
          <w:kern w:val="16"/>
          <w14:cntxtAlts/>
        </w:rPr>
        <w:t>WVC</w:t>
      </w:r>
      <w:r w:rsidRPr="001D11AC">
        <w:rPr>
          <w:rFonts w:cs="Arial"/>
          <w:kern w:val="16"/>
          <w14:cntxtAlts/>
        </w:rPr>
        <w:t xml:space="preserve"> Residence Halls is prohibited.</w:t>
      </w:r>
    </w:p>
    <w:p w14:paraId="6BA59B44" w14:textId="77777777" w:rsidR="00DA5323" w:rsidRPr="001D11AC" w:rsidRDefault="00DA5323" w:rsidP="00DA5323">
      <w:pPr>
        <w:spacing w:before="120" w:after="120" w:line="22" w:lineRule="atLeast"/>
        <w:ind w:left="720"/>
        <w:rPr>
          <w:rFonts w:cs="Arial"/>
          <w:kern w:val="16"/>
          <w14:cntxtAlts/>
        </w:rPr>
      </w:pPr>
      <w:r w:rsidRPr="001D11AC">
        <w:rPr>
          <w:rFonts w:cs="Arial"/>
          <w:kern w:val="16"/>
          <w14:cntxtAlts/>
        </w:rPr>
        <w:t>6.4.5 Residents may not display alcohol or drug paraphernalia. Paraphernalia will be confiscated and destroyed. This includes:</w:t>
      </w:r>
    </w:p>
    <w:p w14:paraId="4B4275F1" w14:textId="77777777" w:rsidR="00DA5323" w:rsidRPr="001D11AC" w:rsidRDefault="00DA5323" w:rsidP="00DA5323">
      <w:pPr>
        <w:spacing w:before="120" w:after="120" w:line="22" w:lineRule="atLeast"/>
        <w:ind w:left="720"/>
        <w:rPr>
          <w:rFonts w:cs="Arial"/>
          <w:kern w:val="16"/>
          <w14:cntxtAlts/>
        </w:rPr>
      </w:pPr>
      <w:r w:rsidRPr="001D11AC">
        <w:rPr>
          <w:rFonts w:cs="Arial"/>
          <w:kern w:val="16"/>
          <w14:cntxtAlts/>
        </w:rPr>
        <w:t xml:space="preserve">6.4.6 Rapid-consumption device or </w:t>
      </w:r>
      <w:r>
        <w:rPr>
          <w:rFonts w:cs="Arial"/>
          <w:kern w:val="16"/>
          <w14:cntxtAlts/>
        </w:rPr>
        <w:t>“</w:t>
      </w:r>
      <w:r w:rsidRPr="001D11AC">
        <w:rPr>
          <w:rFonts w:cs="Arial"/>
          <w:kern w:val="16"/>
          <w14:cntxtAlts/>
        </w:rPr>
        <w:t>beer bong</w:t>
      </w:r>
      <w:r>
        <w:rPr>
          <w:rFonts w:cs="Arial"/>
          <w:kern w:val="16"/>
          <w14:cntxtAlts/>
        </w:rPr>
        <w:t>”</w:t>
      </w:r>
    </w:p>
    <w:p w14:paraId="4FB36A4D" w14:textId="77777777" w:rsidR="00DA5323" w:rsidRPr="001D11AC" w:rsidRDefault="00DA5323" w:rsidP="00DA5323">
      <w:pPr>
        <w:spacing w:before="120" w:after="120" w:line="22" w:lineRule="atLeast"/>
        <w:ind w:left="720"/>
        <w:rPr>
          <w:rFonts w:cs="Arial"/>
          <w:kern w:val="16"/>
          <w14:cntxtAlts/>
        </w:rPr>
      </w:pPr>
      <w:r w:rsidRPr="001D11AC">
        <w:rPr>
          <w:rFonts w:cs="Arial"/>
          <w:kern w:val="16"/>
          <w14:cntxtAlts/>
        </w:rPr>
        <w:t>6.4.7 Alcohol containers, such as beer cans, wine bottles, liquor bottles</w:t>
      </w:r>
    </w:p>
    <w:p w14:paraId="3101FE51" w14:textId="77777777" w:rsidR="00DA5323" w:rsidRPr="001D11AC" w:rsidRDefault="00DA5323" w:rsidP="00DA5323">
      <w:pPr>
        <w:spacing w:before="120" w:after="120" w:line="22" w:lineRule="atLeast"/>
        <w:ind w:left="720"/>
        <w:rPr>
          <w:rFonts w:cs="Arial"/>
          <w:kern w:val="16"/>
          <w14:cntxtAlts/>
        </w:rPr>
      </w:pPr>
      <w:r w:rsidRPr="001D11AC">
        <w:rPr>
          <w:rFonts w:cs="Arial"/>
          <w:kern w:val="16"/>
          <w14:cntxtAlts/>
        </w:rPr>
        <w:t>6.4.8 Pipes designed for the use of illegal drug consumption</w:t>
      </w:r>
    </w:p>
    <w:p w14:paraId="348623F2" w14:textId="77777777" w:rsidR="00DA5323" w:rsidRPr="001D11AC" w:rsidRDefault="00DA5323" w:rsidP="00DA5323">
      <w:pPr>
        <w:spacing w:before="120" w:after="120" w:line="22" w:lineRule="atLeast"/>
        <w:ind w:left="720"/>
        <w:rPr>
          <w:rFonts w:cs="Arial"/>
          <w:kern w:val="16"/>
          <w14:cntxtAlts/>
        </w:rPr>
      </w:pPr>
      <w:r w:rsidRPr="001D11AC">
        <w:rPr>
          <w:rFonts w:cs="Arial"/>
          <w:kern w:val="16"/>
          <w14:cntxtAlts/>
        </w:rPr>
        <w:t>6.4.9 Hypodermic needles and related equipment designed for the use of illegal drug consumption</w:t>
      </w:r>
    </w:p>
    <w:p w14:paraId="191DCF70" w14:textId="77777777" w:rsidR="00DA5323" w:rsidRPr="001D11AC" w:rsidRDefault="00DA5323" w:rsidP="00DA5323">
      <w:pPr>
        <w:spacing w:before="120" w:after="120" w:line="22" w:lineRule="atLeast"/>
        <w:ind w:left="720"/>
        <w:rPr>
          <w:rFonts w:cs="Arial"/>
          <w:kern w:val="16"/>
          <w14:cntxtAlts/>
        </w:rPr>
      </w:pPr>
      <w:r w:rsidRPr="001D11AC">
        <w:rPr>
          <w:rFonts w:cs="Arial"/>
          <w:kern w:val="16"/>
          <w14:cntxtAlts/>
        </w:rPr>
        <w:t>6.4.10 Residents are responsible for their own actions and the actions of others who are in the facility. Residents must immediately report all violations to the Director of Residence Halls. Withholding knowledge of suspected alcohol and drug misconduct is prohibited.</w:t>
      </w:r>
    </w:p>
    <w:p w14:paraId="27ABAAF8" w14:textId="77777777" w:rsidR="00DA5323" w:rsidRPr="001D11AC" w:rsidRDefault="00DA5323" w:rsidP="00DA5323">
      <w:pPr>
        <w:spacing w:before="120" w:after="120" w:line="22" w:lineRule="atLeast"/>
        <w:ind w:left="720"/>
        <w:rPr>
          <w:rFonts w:cs="Arial"/>
          <w:kern w:val="16"/>
          <w14:cntxtAlts/>
        </w:rPr>
      </w:pPr>
      <w:r w:rsidRPr="001D11AC">
        <w:rPr>
          <w:rFonts w:cs="Arial"/>
          <w:kern w:val="16"/>
          <w14:cntxtAlts/>
        </w:rPr>
        <w:t>6.4.11 All 6.4 items are classified as a MAJOR INFRACTION</w:t>
      </w:r>
    </w:p>
    <w:p w14:paraId="7FCAB72B" w14:textId="77777777" w:rsidR="00DA5323" w:rsidRPr="001D11AC" w:rsidRDefault="00DA5323" w:rsidP="00DA5323">
      <w:pPr>
        <w:spacing w:before="120" w:after="120" w:line="22" w:lineRule="atLeast"/>
        <w:ind w:left="720"/>
        <w:rPr>
          <w:rFonts w:cs="Arial"/>
          <w:kern w:val="16"/>
          <w14:cntxtAlts/>
        </w:rPr>
      </w:pPr>
      <w:r w:rsidRPr="001D11AC">
        <w:rPr>
          <w:rFonts w:cs="Arial"/>
          <w:kern w:val="16"/>
          <w14:cntxtAlts/>
        </w:rPr>
        <w:lastRenderedPageBreak/>
        <w:t>6.4.11.1 A fine of $150 will be charged to the student</w:t>
      </w:r>
      <w:r>
        <w:rPr>
          <w:rFonts w:cs="Arial"/>
          <w:kern w:val="16"/>
          <w14:cntxtAlts/>
        </w:rPr>
        <w:t>’</w:t>
      </w:r>
      <w:r w:rsidRPr="001D11AC">
        <w:rPr>
          <w:rFonts w:cs="Arial"/>
          <w:kern w:val="16"/>
          <w14:cntxtAlts/>
        </w:rPr>
        <w:t>s account and the Residence Halls contract may be immediately terminated.</w:t>
      </w:r>
    </w:p>
    <w:p w14:paraId="1EE1ECFA" w14:textId="77777777" w:rsidR="00DA5323" w:rsidRPr="001B55DA" w:rsidRDefault="00DA5323" w:rsidP="00DA5323">
      <w:pPr>
        <w:spacing w:before="120" w:after="120" w:line="22" w:lineRule="atLeast"/>
        <w:rPr>
          <w:rFonts w:cs="Arial"/>
          <w:b/>
          <w:bCs/>
          <w:kern w:val="16"/>
          <w14:cntxtAlts/>
        </w:rPr>
      </w:pPr>
      <w:r w:rsidRPr="001B55DA">
        <w:rPr>
          <w:rFonts w:cs="Arial"/>
          <w:b/>
          <w:bCs/>
          <w:kern w:val="16"/>
          <w14:cntxtAlts/>
        </w:rPr>
        <w:t>6.10 SMOKING</w:t>
      </w:r>
    </w:p>
    <w:p w14:paraId="5C4CEC24" w14:textId="77777777" w:rsidR="00DA5323" w:rsidRPr="001D11AC" w:rsidRDefault="00DA5323" w:rsidP="00DA5323">
      <w:pPr>
        <w:spacing w:before="120" w:after="120" w:line="22" w:lineRule="atLeast"/>
        <w:ind w:left="720"/>
        <w:rPr>
          <w:rFonts w:cs="Arial"/>
          <w:kern w:val="16"/>
          <w14:cntxtAlts/>
        </w:rPr>
      </w:pPr>
      <w:r w:rsidRPr="001D11AC">
        <w:rPr>
          <w:rFonts w:cs="Arial"/>
          <w:kern w:val="16"/>
          <w14:cntxtAlts/>
        </w:rPr>
        <w:t xml:space="preserve">6.10.1 All Residence Halls are designated as non-smoking facilities. Smoking on </w:t>
      </w:r>
      <w:r>
        <w:rPr>
          <w:rFonts w:cs="Arial"/>
          <w:kern w:val="16"/>
          <w14:cntxtAlts/>
        </w:rPr>
        <w:t>WVC</w:t>
      </w:r>
      <w:r w:rsidRPr="001D11AC">
        <w:rPr>
          <w:rFonts w:cs="Arial"/>
          <w:kern w:val="16"/>
          <w14:cntxtAlts/>
        </w:rPr>
        <w:t xml:space="preserve"> property is only permitted in designated smoking areas.</w:t>
      </w:r>
    </w:p>
    <w:p w14:paraId="0E0BF932" w14:textId="77777777" w:rsidR="00DA5323" w:rsidRPr="001D11AC" w:rsidRDefault="00DA5323" w:rsidP="00DA5323">
      <w:pPr>
        <w:spacing w:before="120" w:after="120" w:line="22" w:lineRule="atLeast"/>
        <w:ind w:left="720"/>
        <w:rPr>
          <w:rFonts w:cs="Arial"/>
          <w:kern w:val="16"/>
          <w14:cntxtAlts/>
        </w:rPr>
      </w:pPr>
      <w:r w:rsidRPr="001D11AC">
        <w:rPr>
          <w:rFonts w:cs="Arial"/>
          <w:kern w:val="16"/>
          <w14:cntxtAlts/>
        </w:rPr>
        <w:t>6.10.2 Resident will be charged for all cleaning and decontamination costs incurred from smoking in the Residence Halls by the resident or their guests.</w:t>
      </w:r>
    </w:p>
    <w:p w14:paraId="7C63BE04" w14:textId="77777777" w:rsidR="00DA5323" w:rsidRPr="001B55DA" w:rsidRDefault="00DA5323" w:rsidP="00DA5323">
      <w:pPr>
        <w:spacing w:before="120" w:after="120" w:line="22" w:lineRule="atLeast"/>
        <w:rPr>
          <w:rFonts w:cs="Arial"/>
          <w:b/>
          <w:bCs/>
          <w:kern w:val="16"/>
          <w14:cntxtAlts/>
        </w:rPr>
      </w:pPr>
      <w:r w:rsidRPr="001B55DA">
        <w:rPr>
          <w:rFonts w:cs="Arial"/>
          <w:b/>
          <w:bCs/>
          <w:kern w:val="16"/>
          <w14:cntxtAlts/>
        </w:rPr>
        <w:t>6.12 FIRE SAFETY</w:t>
      </w:r>
    </w:p>
    <w:p w14:paraId="197D8AE7" w14:textId="77777777" w:rsidR="00DA5323" w:rsidRPr="001D11AC" w:rsidRDefault="00DA5323" w:rsidP="00DA5323">
      <w:pPr>
        <w:spacing w:before="120" w:after="120" w:line="22" w:lineRule="atLeast"/>
        <w:ind w:left="720"/>
        <w:rPr>
          <w:rFonts w:cs="Arial"/>
          <w:kern w:val="16"/>
          <w14:cntxtAlts/>
        </w:rPr>
      </w:pPr>
      <w:r w:rsidRPr="001D11AC">
        <w:rPr>
          <w:rFonts w:cs="Arial"/>
          <w:kern w:val="16"/>
          <w14:cntxtAlts/>
        </w:rPr>
        <w:t xml:space="preserve">6.12.2 Possession, displaying or burning of flammable materials including, but not limited to, fireworks, candles, incense, gasoline, and kerosene lamps is hazardous to the health and safety of residents and is prohibited inside the </w:t>
      </w:r>
      <w:r>
        <w:rPr>
          <w:rFonts w:cs="Arial"/>
          <w:kern w:val="16"/>
          <w14:cntxtAlts/>
        </w:rPr>
        <w:t>WVC</w:t>
      </w:r>
      <w:r w:rsidRPr="001D11AC">
        <w:rPr>
          <w:rFonts w:cs="Arial"/>
          <w:kern w:val="16"/>
          <w14:cntxtAlts/>
        </w:rPr>
        <w:t xml:space="preserve"> RESIDENCE HALL. Barbecues must be conducted at a minimum, at least twenty-five feet away from buildings.</w:t>
      </w:r>
    </w:p>
    <w:p w14:paraId="004685AE" w14:textId="77777777" w:rsidR="00DA5323" w:rsidRPr="001D11AC" w:rsidRDefault="00DA5323" w:rsidP="00DA5323">
      <w:pPr>
        <w:spacing w:before="120" w:after="120" w:line="22" w:lineRule="atLeast"/>
        <w:ind w:left="720"/>
        <w:rPr>
          <w:rFonts w:cs="Arial"/>
          <w:kern w:val="16"/>
          <w14:cntxtAlts/>
        </w:rPr>
      </w:pPr>
      <w:r w:rsidRPr="001D11AC">
        <w:rPr>
          <w:rFonts w:cs="Arial"/>
          <w:kern w:val="16"/>
          <w14:cntxtAlts/>
        </w:rPr>
        <w:t xml:space="preserve">6.12.3 No fuel-powered motor vehicles or associated parts are permitted within the </w:t>
      </w:r>
      <w:r>
        <w:rPr>
          <w:rFonts w:cs="Arial"/>
          <w:kern w:val="16"/>
          <w14:cntxtAlts/>
        </w:rPr>
        <w:t>WVC</w:t>
      </w:r>
      <w:r w:rsidRPr="001D11AC">
        <w:rPr>
          <w:rFonts w:cs="Arial"/>
          <w:kern w:val="16"/>
          <w14:cntxtAlts/>
        </w:rPr>
        <w:t xml:space="preserve"> Residence Halls for use, maintenance, repair, or storage.</w:t>
      </w:r>
    </w:p>
    <w:p w14:paraId="2C831BCF" w14:textId="77777777" w:rsidR="00DA5323" w:rsidRPr="001D11AC" w:rsidRDefault="00DA5323" w:rsidP="00DA5323">
      <w:pPr>
        <w:spacing w:before="120" w:after="120" w:line="22" w:lineRule="atLeast"/>
        <w:ind w:left="720"/>
        <w:rPr>
          <w:rFonts w:cs="Arial"/>
          <w:kern w:val="16"/>
          <w14:cntxtAlts/>
        </w:rPr>
      </w:pPr>
      <w:r w:rsidRPr="001D11AC">
        <w:rPr>
          <w:rFonts w:cs="Arial"/>
          <w:kern w:val="16"/>
          <w14:cntxtAlts/>
        </w:rPr>
        <w:t>6.12.10 Decorative lighting (string lights) cannot be plugged into each other.</w:t>
      </w:r>
    </w:p>
    <w:p w14:paraId="3CCEA580" w14:textId="77777777" w:rsidR="00DA5323" w:rsidRPr="001D11AC" w:rsidRDefault="00DA5323" w:rsidP="00DA5323">
      <w:pPr>
        <w:spacing w:before="120" w:after="120" w:line="22" w:lineRule="atLeast"/>
        <w:ind w:left="1440"/>
        <w:rPr>
          <w:rFonts w:cs="Arial"/>
          <w:kern w:val="16"/>
          <w14:cntxtAlts/>
        </w:rPr>
      </w:pPr>
      <w:r w:rsidRPr="001D11AC">
        <w:rPr>
          <w:rFonts w:cs="Arial"/>
          <w:kern w:val="16"/>
          <w14:cntxtAlts/>
        </w:rPr>
        <w:t>6.12.10.1 Only One set of decorative lights shall be plugged into one approved circuited power strip or wall socket.</w:t>
      </w:r>
    </w:p>
    <w:p w14:paraId="5EAFE46F" w14:textId="77777777" w:rsidR="00DA5323" w:rsidRPr="001D11AC" w:rsidRDefault="00DA5323" w:rsidP="00DA5323">
      <w:pPr>
        <w:spacing w:before="120" w:after="120" w:line="22" w:lineRule="atLeast"/>
        <w:ind w:left="720"/>
        <w:rPr>
          <w:rFonts w:cs="Arial"/>
          <w:kern w:val="16"/>
          <w14:cntxtAlts/>
        </w:rPr>
      </w:pPr>
      <w:r w:rsidRPr="001D11AC">
        <w:rPr>
          <w:rFonts w:cs="Arial"/>
          <w:kern w:val="16"/>
          <w14:cntxtAlts/>
        </w:rPr>
        <w:t>6.12.11 Halogen lamps, lava lamps and disco lamps are prohibited</w:t>
      </w:r>
    </w:p>
    <w:p w14:paraId="1CDB545D" w14:textId="77777777" w:rsidR="00DA5323" w:rsidRPr="001D11AC" w:rsidRDefault="00DA5323" w:rsidP="00DA5323">
      <w:pPr>
        <w:spacing w:before="120" w:after="120" w:line="22" w:lineRule="atLeast"/>
        <w:ind w:left="720"/>
        <w:rPr>
          <w:rFonts w:cs="Arial"/>
          <w:kern w:val="16"/>
          <w14:cntxtAlts/>
        </w:rPr>
      </w:pPr>
      <w:r w:rsidRPr="001D11AC">
        <w:rPr>
          <w:rFonts w:cs="Arial"/>
          <w:kern w:val="16"/>
          <w14:cntxtAlts/>
        </w:rPr>
        <w:t>6.12.12 Ceiling lights, lamps of any type, and air conditioning/heating units cannot be covered.</w:t>
      </w:r>
    </w:p>
    <w:p w14:paraId="254025B0" w14:textId="77777777" w:rsidR="00DA5323" w:rsidRPr="001D11AC" w:rsidRDefault="00DA5323" w:rsidP="00DA5323">
      <w:pPr>
        <w:spacing w:before="120" w:after="120" w:line="22" w:lineRule="atLeast"/>
        <w:ind w:left="720"/>
        <w:rPr>
          <w:rFonts w:cs="Arial"/>
          <w:kern w:val="16"/>
          <w14:cntxtAlts/>
        </w:rPr>
      </w:pPr>
      <w:r>
        <w:rPr>
          <w:rFonts w:cs="Arial"/>
          <w:kern w:val="16"/>
          <w14:cntxtAlts/>
        </w:rPr>
        <w:t>6.12.15 Fire Aisles and Exits: Chelan County Fire District 1</w:t>
      </w:r>
      <w:r w:rsidRPr="001D11AC">
        <w:rPr>
          <w:rFonts w:cs="Arial"/>
          <w:kern w:val="16"/>
          <w14:cntxtAlts/>
        </w:rPr>
        <w:t xml:space="preserve"> requires that all exit aisles, hallways, and stairs be kept clear of any obstruction. Items left in these areas will be subject to impound.</w:t>
      </w:r>
    </w:p>
    <w:p w14:paraId="28F2A9BB" w14:textId="77777777" w:rsidR="00DA5323" w:rsidRPr="001D11AC" w:rsidRDefault="00DA5323" w:rsidP="00DA5323">
      <w:pPr>
        <w:spacing w:before="120" w:after="120" w:line="22" w:lineRule="atLeast"/>
        <w:rPr>
          <w:rFonts w:cs="Arial"/>
          <w:kern w:val="16"/>
          <w14:cntxtAlts/>
        </w:rPr>
      </w:pPr>
      <w:r w:rsidRPr="001D11AC">
        <w:rPr>
          <w:rFonts w:cs="Arial"/>
          <w:kern w:val="16"/>
          <w14:cntxtAlts/>
        </w:rPr>
        <w:t>The following electrical appliances and corded items are prohibited in residence halls (Note: all cords and permitted appliances must be UL Listed):</w:t>
      </w:r>
    </w:p>
    <w:p w14:paraId="006627C8" w14:textId="77777777" w:rsidR="00DA5323" w:rsidRPr="001D11AC" w:rsidRDefault="00DA5323" w:rsidP="00AA499A">
      <w:pPr>
        <w:pStyle w:val="ListParagraph"/>
        <w:numPr>
          <w:ilvl w:val="0"/>
          <w:numId w:val="81"/>
        </w:numPr>
        <w:spacing w:before="120" w:after="120" w:line="22" w:lineRule="atLeast"/>
        <w:contextualSpacing w:val="0"/>
        <w:rPr>
          <w:rFonts w:cs="Arial"/>
          <w:kern w:val="16"/>
          <w14:cntxtAlts/>
        </w:rPr>
      </w:pPr>
      <w:r w:rsidRPr="001D11AC">
        <w:rPr>
          <w:rFonts w:cs="Arial"/>
          <w:kern w:val="16"/>
          <w14:cntxtAlts/>
        </w:rPr>
        <w:t xml:space="preserve">Space heaters </w:t>
      </w:r>
    </w:p>
    <w:p w14:paraId="6A10C3A6" w14:textId="77777777" w:rsidR="00DA5323" w:rsidRPr="001D11AC" w:rsidRDefault="00DA5323" w:rsidP="00AA499A">
      <w:pPr>
        <w:pStyle w:val="ListParagraph"/>
        <w:numPr>
          <w:ilvl w:val="0"/>
          <w:numId w:val="81"/>
        </w:numPr>
        <w:spacing w:before="120" w:after="120" w:line="22" w:lineRule="atLeast"/>
        <w:contextualSpacing w:val="0"/>
        <w:rPr>
          <w:rFonts w:cs="Arial"/>
          <w:kern w:val="16"/>
          <w14:cntxtAlts/>
        </w:rPr>
      </w:pPr>
      <w:r w:rsidRPr="001D11AC">
        <w:rPr>
          <w:rFonts w:cs="Arial"/>
          <w:kern w:val="16"/>
          <w14:cntxtAlts/>
        </w:rPr>
        <w:t xml:space="preserve">Multi-plug adapters and the </w:t>
      </w:r>
      <w:r>
        <w:rPr>
          <w:rFonts w:cs="Arial"/>
          <w:kern w:val="16"/>
          <w14:cntxtAlts/>
        </w:rPr>
        <w:t>“</w:t>
      </w:r>
      <w:r w:rsidRPr="001D11AC">
        <w:rPr>
          <w:rFonts w:cs="Arial"/>
          <w:kern w:val="16"/>
          <w14:cntxtAlts/>
        </w:rPr>
        <w:t>piggy-backing</w:t>
      </w:r>
      <w:r>
        <w:rPr>
          <w:rFonts w:cs="Arial"/>
          <w:kern w:val="16"/>
          <w14:cntxtAlts/>
        </w:rPr>
        <w:t>”</w:t>
      </w:r>
      <w:r w:rsidRPr="001D11AC">
        <w:rPr>
          <w:rFonts w:cs="Arial"/>
          <w:kern w:val="16"/>
          <w14:cntxtAlts/>
        </w:rPr>
        <w:t xml:space="preserve"> (plugging one power strip into another power strip) of power strips</w:t>
      </w:r>
    </w:p>
    <w:p w14:paraId="202EA6A7" w14:textId="77777777" w:rsidR="00DA5323" w:rsidRPr="001D11AC" w:rsidRDefault="00DA5323" w:rsidP="00AA499A">
      <w:pPr>
        <w:pStyle w:val="ListParagraph"/>
        <w:numPr>
          <w:ilvl w:val="0"/>
          <w:numId w:val="81"/>
        </w:numPr>
        <w:spacing w:before="120" w:after="120" w:line="22" w:lineRule="atLeast"/>
        <w:contextualSpacing w:val="0"/>
        <w:rPr>
          <w:rFonts w:cs="Arial"/>
          <w:kern w:val="16"/>
          <w14:cntxtAlts/>
        </w:rPr>
      </w:pPr>
      <w:r w:rsidRPr="001D11AC">
        <w:rPr>
          <w:rFonts w:cs="Arial"/>
          <w:kern w:val="16"/>
          <w14:cntxtAlts/>
        </w:rPr>
        <w:t>Hot plates and any other ground or countertop heating devices</w:t>
      </w:r>
    </w:p>
    <w:p w14:paraId="38BC1362" w14:textId="77777777" w:rsidR="00DA5323" w:rsidRPr="001D11AC" w:rsidRDefault="00DA5323" w:rsidP="00AA499A">
      <w:pPr>
        <w:pStyle w:val="ListParagraph"/>
        <w:numPr>
          <w:ilvl w:val="0"/>
          <w:numId w:val="81"/>
        </w:numPr>
        <w:spacing w:before="120" w:after="120" w:line="22" w:lineRule="atLeast"/>
        <w:contextualSpacing w:val="0"/>
        <w:rPr>
          <w:rFonts w:cs="Arial"/>
          <w:kern w:val="16"/>
          <w14:cntxtAlts/>
        </w:rPr>
      </w:pPr>
      <w:r w:rsidRPr="001D11AC">
        <w:rPr>
          <w:rFonts w:cs="Arial"/>
          <w:kern w:val="16"/>
          <w14:cntxtAlts/>
        </w:rPr>
        <w:t xml:space="preserve">Halogen lamps, lava lamps and disco lamps </w:t>
      </w:r>
    </w:p>
    <w:p w14:paraId="224071B7" w14:textId="77777777" w:rsidR="00DA5323" w:rsidRPr="001D11AC" w:rsidRDefault="00DA5323" w:rsidP="00DA5323">
      <w:pPr>
        <w:spacing w:before="120" w:after="120" w:line="22" w:lineRule="atLeast"/>
        <w:rPr>
          <w:rFonts w:cs="Arial"/>
          <w:kern w:val="16"/>
          <w14:cntxtAlts/>
        </w:rPr>
      </w:pPr>
      <w:r w:rsidRPr="001D11AC">
        <w:rPr>
          <w:rFonts w:cs="Arial"/>
          <w:kern w:val="16"/>
          <w14:cntxtAlts/>
        </w:rPr>
        <w:t>NOTE: The preceding list is not all inclusive; any item that is a threat to public safety may be removed. In addition to confiscation, violators may pay a monetary fine and may be subject to Conduct action.</w:t>
      </w:r>
    </w:p>
    <w:p w14:paraId="1D574E87" w14:textId="77777777" w:rsidR="00DA5323" w:rsidRPr="001B55DA" w:rsidRDefault="00DA5323" w:rsidP="00DA5323">
      <w:pPr>
        <w:pStyle w:val="Heading2"/>
        <w:rPr>
          <w:rFonts w:ascii="Franklin Gothic Book" w:hAnsi="Franklin Gothic Book"/>
          <w:b/>
          <w:bCs/>
          <w:color w:val="auto"/>
          <w:sz w:val="28"/>
          <w:szCs w:val="28"/>
        </w:rPr>
      </w:pPr>
      <w:bookmarkStart w:id="234" w:name="_Toc521329878"/>
      <w:bookmarkStart w:id="235" w:name="_Toc521922774"/>
      <w:bookmarkStart w:id="236" w:name="_Toc54871340"/>
      <w:r w:rsidRPr="001B55DA">
        <w:rPr>
          <w:rFonts w:ascii="Franklin Gothic Book" w:hAnsi="Franklin Gothic Book"/>
          <w:b/>
          <w:bCs/>
          <w:color w:val="auto"/>
          <w:sz w:val="28"/>
          <w:szCs w:val="28"/>
        </w:rPr>
        <w:lastRenderedPageBreak/>
        <w:t>Prohibited Conduct</w:t>
      </w:r>
      <w:bookmarkEnd w:id="234"/>
      <w:bookmarkEnd w:id="235"/>
      <w:bookmarkEnd w:id="236"/>
    </w:p>
    <w:p w14:paraId="396C4ABD" w14:textId="77777777" w:rsidR="00DA5323" w:rsidRPr="001D11AC" w:rsidRDefault="00DA5323" w:rsidP="00DA5323">
      <w:pPr>
        <w:spacing w:before="120" w:after="120" w:line="22" w:lineRule="atLeast"/>
        <w:rPr>
          <w:rFonts w:cs="Arial"/>
          <w:kern w:val="16"/>
          <w14:cntxtAlts/>
        </w:rPr>
      </w:pPr>
      <w:r w:rsidRPr="001D11AC">
        <w:rPr>
          <w:rFonts w:cs="Arial"/>
          <w:kern w:val="16"/>
          <w14:cntxtAlts/>
        </w:rPr>
        <w:t>The following activities and actions are prohibited in residence halls and may result in conduct action:</w:t>
      </w:r>
    </w:p>
    <w:p w14:paraId="0A7C0942" w14:textId="77777777" w:rsidR="00DA5323" w:rsidRPr="000E3FE2" w:rsidRDefault="00DA5323" w:rsidP="00DA5323">
      <w:pPr>
        <w:spacing w:before="120" w:after="120" w:line="22" w:lineRule="atLeast"/>
        <w:rPr>
          <w:rFonts w:ascii="Franklin Gothic Demi" w:hAnsi="Franklin Gothic Demi" w:cs="Arial"/>
          <w:kern w:val="16"/>
          <w14:cntxtAlts/>
        </w:rPr>
      </w:pPr>
      <w:r w:rsidRPr="000E3FE2">
        <w:rPr>
          <w:rFonts w:ascii="Franklin Gothic Demi" w:hAnsi="Franklin Gothic Demi" w:cs="Arial"/>
          <w:kern w:val="16"/>
          <w14:cntxtAlts/>
        </w:rPr>
        <w:t>6.10 SMOKING</w:t>
      </w:r>
    </w:p>
    <w:p w14:paraId="537BDF39" w14:textId="77777777" w:rsidR="00DA5323" w:rsidRPr="001D11AC" w:rsidRDefault="00DA5323" w:rsidP="00DA5323">
      <w:pPr>
        <w:spacing w:before="120" w:after="120" w:line="22" w:lineRule="atLeast"/>
        <w:ind w:left="720"/>
        <w:rPr>
          <w:rFonts w:cs="Arial"/>
          <w:kern w:val="16"/>
          <w14:cntxtAlts/>
        </w:rPr>
      </w:pPr>
      <w:r>
        <w:rPr>
          <w:rFonts w:cs="Arial"/>
          <w:kern w:val="16"/>
          <w14:cntxtAlts/>
        </w:rPr>
        <w:t>6.10.1 The Residence Hall is</w:t>
      </w:r>
      <w:r w:rsidRPr="001D11AC">
        <w:rPr>
          <w:rFonts w:cs="Arial"/>
          <w:kern w:val="16"/>
          <w14:cntxtAlts/>
        </w:rPr>
        <w:t xml:space="preserve"> designated as non-smoking facilities. Smoking on </w:t>
      </w:r>
      <w:r>
        <w:rPr>
          <w:rFonts w:cs="Arial"/>
          <w:kern w:val="16"/>
          <w14:cntxtAlts/>
        </w:rPr>
        <w:t>WVC</w:t>
      </w:r>
      <w:r w:rsidRPr="001D11AC">
        <w:rPr>
          <w:rFonts w:cs="Arial"/>
          <w:kern w:val="16"/>
          <w14:cntxtAlts/>
        </w:rPr>
        <w:t xml:space="preserve"> property is only permitted in designated smoking areas.</w:t>
      </w:r>
    </w:p>
    <w:p w14:paraId="522F7B07" w14:textId="77777777" w:rsidR="00DA5323" w:rsidRPr="001D11AC" w:rsidRDefault="00DA5323" w:rsidP="00DA5323">
      <w:pPr>
        <w:spacing w:before="120" w:after="120" w:line="22" w:lineRule="atLeast"/>
        <w:ind w:left="720"/>
        <w:rPr>
          <w:rFonts w:cs="Arial"/>
          <w:kern w:val="16"/>
          <w14:cntxtAlts/>
        </w:rPr>
      </w:pPr>
      <w:r w:rsidRPr="001D11AC">
        <w:rPr>
          <w:rFonts w:cs="Arial"/>
          <w:kern w:val="16"/>
          <w14:cntxtAlts/>
        </w:rPr>
        <w:t>6.10.2 Resident will be charged for all cleaning and decontamination costs incurred from smoking in the Residence Halls by the resident or their guests.</w:t>
      </w:r>
    </w:p>
    <w:p w14:paraId="028F95E9" w14:textId="77777777" w:rsidR="00DA5323" w:rsidRPr="001D11AC" w:rsidRDefault="00DA5323" w:rsidP="00DA5323">
      <w:pPr>
        <w:spacing w:before="120" w:after="120" w:line="22" w:lineRule="atLeast"/>
        <w:ind w:left="720"/>
        <w:rPr>
          <w:rFonts w:cs="Arial"/>
          <w:kern w:val="16"/>
          <w14:cntxtAlts/>
        </w:rPr>
      </w:pPr>
      <w:r w:rsidRPr="001D11AC">
        <w:rPr>
          <w:rFonts w:cs="Arial"/>
          <w:kern w:val="16"/>
          <w14:cntxtAlts/>
        </w:rPr>
        <w:t>6.12.13 A Major Infraction of $150 and immediate contract termination may be imposed for any of the following:</w:t>
      </w:r>
    </w:p>
    <w:p w14:paraId="5976C15E" w14:textId="77777777" w:rsidR="00DA5323" w:rsidRPr="001D11AC" w:rsidRDefault="00DA5323" w:rsidP="00DA5323">
      <w:pPr>
        <w:spacing w:before="120" w:after="120" w:line="22" w:lineRule="atLeast"/>
        <w:ind w:left="1440"/>
        <w:rPr>
          <w:rFonts w:cs="Arial"/>
          <w:kern w:val="16"/>
          <w14:cntxtAlts/>
        </w:rPr>
      </w:pPr>
      <w:r w:rsidRPr="001D11AC">
        <w:rPr>
          <w:rFonts w:cs="Arial"/>
          <w:kern w:val="16"/>
          <w14:cntxtAlts/>
        </w:rPr>
        <w:t>6.12.13.1 failure to evacuate,</w:t>
      </w:r>
    </w:p>
    <w:p w14:paraId="3BE5160F" w14:textId="77777777" w:rsidR="00DA5323" w:rsidRPr="001D11AC" w:rsidRDefault="00DA5323" w:rsidP="00DA5323">
      <w:pPr>
        <w:spacing w:before="120" w:after="120" w:line="22" w:lineRule="atLeast"/>
        <w:ind w:left="1440"/>
        <w:rPr>
          <w:rFonts w:cs="Arial"/>
          <w:kern w:val="16"/>
          <w14:cntxtAlts/>
        </w:rPr>
      </w:pPr>
      <w:r w:rsidRPr="001D11AC">
        <w:rPr>
          <w:rFonts w:cs="Arial"/>
          <w:kern w:val="16"/>
          <w14:cntxtAlts/>
        </w:rPr>
        <w:t xml:space="preserve">6.12.13.2 activating false alarms in </w:t>
      </w:r>
      <w:r>
        <w:rPr>
          <w:rFonts w:cs="Arial"/>
          <w:kern w:val="16"/>
          <w14:cntxtAlts/>
        </w:rPr>
        <w:t>WVC</w:t>
      </w:r>
      <w:r w:rsidRPr="001D11AC">
        <w:rPr>
          <w:rFonts w:cs="Arial"/>
          <w:kern w:val="16"/>
          <w14:cntxtAlts/>
        </w:rPr>
        <w:t xml:space="preserve"> residence hall,</w:t>
      </w:r>
    </w:p>
    <w:p w14:paraId="5E8BFEEF" w14:textId="77777777" w:rsidR="00DA5323" w:rsidRPr="001D11AC" w:rsidRDefault="00DA5323" w:rsidP="00DA5323">
      <w:pPr>
        <w:spacing w:before="120" w:after="120" w:line="22" w:lineRule="atLeast"/>
        <w:ind w:left="1440"/>
        <w:rPr>
          <w:rFonts w:cs="Arial"/>
          <w:kern w:val="16"/>
          <w14:cntxtAlts/>
        </w:rPr>
      </w:pPr>
      <w:r w:rsidRPr="001D11AC">
        <w:rPr>
          <w:rFonts w:cs="Arial"/>
          <w:kern w:val="16"/>
          <w14:cntxtAlts/>
        </w:rPr>
        <w:t>6.12.13.3 creating a fire hazard,</w:t>
      </w:r>
    </w:p>
    <w:p w14:paraId="3BC00D96" w14:textId="77777777" w:rsidR="00DA5323" w:rsidRPr="001D11AC" w:rsidRDefault="00DA5323" w:rsidP="00DA5323">
      <w:pPr>
        <w:spacing w:before="120" w:after="120" w:line="22" w:lineRule="atLeast"/>
        <w:ind w:left="1440"/>
        <w:rPr>
          <w:rFonts w:cs="Arial"/>
          <w:kern w:val="16"/>
          <w14:cntxtAlts/>
        </w:rPr>
      </w:pPr>
      <w:r w:rsidRPr="001D11AC">
        <w:rPr>
          <w:rFonts w:cs="Arial"/>
          <w:kern w:val="16"/>
          <w14:cntxtAlts/>
        </w:rPr>
        <w:t>6.12.13.4 malicious burning, or</w:t>
      </w:r>
    </w:p>
    <w:p w14:paraId="51D60982" w14:textId="77777777" w:rsidR="00DA5323" w:rsidRPr="001D11AC" w:rsidRDefault="00DA5323" w:rsidP="00DA5323">
      <w:pPr>
        <w:spacing w:before="120" w:after="120" w:line="22" w:lineRule="atLeast"/>
        <w:ind w:left="1440"/>
        <w:rPr>
          <w:rFonts w:cs="Arial"/>
          <w:kern w:val="16"/>
          <w14:cntxtAlts/>
        </w:rPr>
      </w:pPr>
      <w:r w:rsidRPr="001D11AC">
        <w:rPr>
          <w:rFonts w:cs="Arial"/>
          <w:kern w:val="16"/>
          <w14:cntxtAlts/>
        </w:rPr>
        <w:t>6.12.13.5 tampering with fire equipment (fire extinguishers, plastic ties securing valves, fire alarm pull stations, smoke detectors, fire hose connections, sprinkler heads, sprinkler pipes, hoses, connections, valves, emergency exit signs, etc.).</w:t>
      </w:r>
    </w:p>
    <w:p w14:paraId="1B37AE26" w14:textId="77777777" w:rsidR="00DA5323" w:rsidRPr="000E3FE2" w:rsidRDefault="00DA5323" w:rsidP="00DA5323">
      <w:pPr>
        <w:spacing w:before="120" w:after="120" w:line="22" w:lineRule="atLeast"/>
        <w:rPr>
          <w:rFonts w:ascii="Franklin Gothic Demi" w:hAnsi="Franklin Gothic Demi" w:cs="Arial"/>
          <w:kern w:val="16"/>
          <w14:cntxtAlts/>
        </w:rPr>
      </w:pPr>
      <w:r w:rsidRPr="000E3FE2">
        <w:rPr>
          <w:rFonts w:ascii="Franklin Gothic Demi" w:hAnsi="Franklin Gothic Demi" w:cs="Arial"/>
          <w:kern w:val="16"/>
          <w14:cntxtAlts/>
        </w:rPr>
        <w:t>6.15 DANGEROUS DEVICES</w:t>
      </w:r>
    </w:p>
    <w:p w14:paraId="4220AD30" w14:textId="77777777" w:rsidR="00DA5323" w:rsidRPr="001D11AC" w:rsidRDefault="00DA5323" w:rsidP="00DA5323">
      <w:pPr>
        <w:spacing w:before="120" w:after="120" w:line="22" w:lineRule="atLeast"/>
        <w:ind w:left="720"/>
        <w:rPr>
          <w:rFonts w:cs="Arial"/>
          <w:kern w:val="16"/>
          <w14:cntxtAlts/>
        </w:rPr>
      </w:pPr>
      <w:r w:rsidRPr="001D11AC">
        <w:rPr>
          <w:rFonts w:cs="Arial"/>
          <w:kern w:val="16"/>
          <w14:cntxtAlts/>
        </w:rPr>
        <w:t xml:space="preserve">6.15.1 Possession, carrying, or discharge of any firearm, dagger, sword, knife or other cutting or stabbing instrument, club, explosive device or any other weapon apparently capable of producing bodily harm (including shot guns, pistols, air guns, pellet guns, and paint-ball guns), whether loaded or unloaded, is </w:t>
      </w:r>
      <w:r>
        <w:rPr>
          <w:rFonts w:cs="Arial"/>
          <w:kern w:val="16"/>
          <w14:cntxtAlts/>
        </w:rPr>
        <w:t>prohibited on Wenatchee Valley</w:t>
      </w:r>
      <w:r w:rsidRPr="001D11AC">
        <w:rPr>
          <w:rFonts w:cs="Arial"/>
          <w:kern w:val="16"/>
          <w14:cntxtAlts/>
        </w:rPr>
        <w:t xml:space="preserve"> College owned or controlled property except as expressly authorized by law or college policies is prohibited.</w:t>
      </w:r>
    </w:p>
    <w:p w14:paraId="7AA0EBEA" w14:textId="77777777" w:rsidR="00DA5323" w:rsidRPr="001D11AC" w:rsidRDefault="00DA5323" w:rsidP="00DA5323">
      <w:pPr>
        <w:spacing w:before="120" w:after="120" w:line="22" w:lineRule="atLeast"/>
        <w:ind w:left="720"/>
        <w:rPr>
          <w:rFonts w:cs="Arial"/>
          <w:kern w:val="16"/>
          <w14:cntxtAlts/>
        </w:rPr>
      </w:pPr>
      <w:r w:rsidRPr="001D11AC">
        <w:rPr>
          <w:rFonts w:cs="Arial"/>
          <w:kern w:val="16"/>
          <w14:cntxtAlts/>
        </w:rPr>
        <w:t>6.15.2 Misuse of personal protection spray devices (pepper spray for example) is prohibited. The owner is responsible and accountable for any misuse of these devices.</w:t>
      </w:r>
    </w:p>
    <w:p w14:paraId="0A877C47" w14:textId="77777777" w:rsidR="00DA5323" w:rsidRPr="001D11AC" w:rsidRDefault="00DA5323" w:rsidP="00DA5323">
      <w:pPr>
        <w:spacing w:before="120" w:after="120" w:line="22" w:lineRule="atLeast"/>
        <w:ind w:left="720"/>
        <w:rPr>
          <w:rFonts w:cs="Arial"/>
          <w:kern w:val="16"/>
          <w14:cntxtAlts/>
        </w:rPr>
      </w:pPr>
      <w:r w:rsidRPr="001D11AC">
        <w:rPr>
          <w:rFonts w:cs="Arial"/>
          <w:kern w:val="16"/>
          <w14:cntxtAlts/>
        </w:rPr>
        <w:t>6.15.3 Per WAC 132R-117, the VP of Learning &amp; Student Success has granted permission for residents of the Residence Halls to use utensils in the preparation of food for consumption.</w:t>
      </w:r>
    </w:p>
    <w:p w14:paraId="0AB76479" w14:textId="77777777" w:rsidR="00DA5323" w:rsidRPr="000E3FE2" w:rsidRDefault="00DA5323" w:rsidP="00DA5323">
      <w:pPr>
        <w:spacing w:before="120" w:after="120" w:line="22" w:lineRule="atLeast"/>
        <w:rPr>
          <w:rFonts w:ascii="Franklin Gothic Demi" w:hAnsi="Franklin Gothic Demi" w:cs="Arial"/>
          <w:kern w:val="16"/>
          <w14:cntxtAlts/>
        </w:rPr>
      </w:pPr>
      <w:r w:rsidRPr="000E3FE2">
        <w:rPr>
          <w:rFonts w:ascii="Franklin Gothic Demi" w:hAnsi="Franklin Gothic Demi" w:cs="Arial"/>
          <w:kern w:val="16"/>
          <w14:cntxtAlts/>
        </w:rPr>
        <w:t>6.16 EQUIPMENT USE</w:t>
      </w:r>
    </w:p>
    <w:p w14:paraId="38961DAB" w14:textId="77777777" w:rsidR="00DA5323" w:rsidRPr="001D11AC" w:rsidRDefault="00DA5323" w:rsidP="00DA5323">
      <w:pPr>
        <w:spacing w:before="120" w:after="120" w:line="22" w:lineRule="atLeast"/>
        <w:ind w:left="720"/>
        <w:rPr>
          <w:rFonts w:cs="Arial"/>
          <w:kern w:val="16"/>
          <w14:cntxtAlts/>
        </w:rPr>
      </w:pPr>
      <w:r w:rsidRPr="001D11AC">
        <w:rPr>
          <w:rFonts w:cs="Arial"/>
          <w:kern w:val="16"/>
          <w14:cntxtAlts/>
        </w:rPr>
        <w:t xml:space="preserve">6.16.1 The use of any sports equipment, such as bicycles, scooters, skates, skateboards, balls, or Frisbees is prohibited within the </w:t>
      </w:r>
      <w:r>
        <w:rPr>
          <w:rFonts w:cs="Arial"/>
          <w:kern w:val="16"/>
          <w14:cntxtAlts/>
        </w:rPr>
        <w:t>WVC</w:t>
      </w:r>
      <w:r w:rsidRPr="001D11AC">
        <w:rPr>
          <w:rFonts w:cs="Arial"/>
          <w:kern w:val="16"/>
          <w14:cntxtAlts/>
        </w:rPr>
        <w:t xml:space="preserve"> residence hall buildings including hallways, lobbies, stairs, public areas, and posted areas.</w:t>
      </w:r>
    </w:p>
    <w:p w14:paraId="71FD0D4C" w14:textId="77777777" w:rsidR="00DA5323" w:rsidRPr="001D11AC" w:rsidRDefault="00DA5323" w:rsidP="00DA5323">
      <w:pPr>
        <w:spacing w:before="120" w:after="120" w:line="22" w:lineRule="atLeast"/>
        <w:ind w:left="720"/>
        <w:rPr>
          <w:rFonts w:cs="Arial"/>
          <w:kern w:val="16"/>
          <w14:cntxtAlts/>
        </w:rPr>
      </w:pPr>
      <w:r w:rsidRPr="001D11AC">
        <w:rPr>
          <w:rFonts w:cs="Arial"/>
          <w:kern w:val="16"/>
          <w14:cntxtAlts/>
        </w:rPr>
        <w:t xml:space="preserve">6.16.2 </w:t>
      </w:r>
      <w:r>
        <w:rPr>
          <w:rFonts w:cs="Arial"/>
          <w:kern w:val="16"/>
          <w14:cntxtAlts/>
        </w:rPr>
        <w:t>WVC</w:t>
      </w:r>
      <w:r w:rsidRPr="001D11AC">
        <w:rPr>
          <w:rFonts w:cs="Arial"/>
          <w:kern w:val="16"/>
          <w14:cntxtAlts/>
        </w:rPr>
        <w:t xml:space="preserve"> Residence Halls equipment, supplies and furnishings must not be dismantled or removed from their designated area.</w:t>
      </w:r>
    </w:p>
    <w:p w14:paraId="13F41732" w14:textId="77777777" w:rsidR="00DA5323" w:rsidRPr="001D11AC" w:rsidRDefault="00DA5323" w:rsidP="00DA5323">
      <w:pPr>
        <w:spacing w:before="120" w:after="120" w:line="22" w:lineRule="atLeast"/>
        <w:ind w:left="720"/>
        <w:rPr>
          <w:rFonts w:cs="Arial"/>
          <w:kern w:val="16"/>
          <w14:cntxtAlts/>
        </w:rPr>
      </w:pPr>
      <w:r w:rsidRPr="001D11AC">
        <w:rPr>
          <w:rFonts w:cs="Arial"/>
          <w:kern w:val="16"/>
          <w14:cntxtAlts/>
        </w:rPr>
        <w:lastRenderedPageBreak/>
        <w:t xml:space="preserve">6.16.3 Displaying lewd, indecent, or obscene material such as pornographic images or video on electronic devices in the </w:t>
      </w:r>
      <w:r>
        <w:rPr>
          <w:rFonts w:cs="Arial"/>
          <w:kern w:val="16"/>
          <w14:cntxtAlts/>
        </w:rPr>
        <w:t>WVC</w:t>
      </w:r>
      <w:r w:rsidRPr="001D11AC">
        <w:rPr>
          <w:rFonts w:cs="Arial"/>
          <w:kern w:val="16"/>
          <w14:cntxtAlts/>
        </w:rPr>
        <w:t xml:space="preserve"> residence hall is prohibited.</w:t>
      </w:r>
    </w:p>
    <w:p w14:paraId="162A92F0" w14:textId="77777777" w:rsidR="00DA5323" w:rsidRPr="001D11AC" w:rsidRDefault="00DA5323" w:rsidP="00DA5323">
      <w:pPr>
        <w:spacing w:before="120" w:after="120" w:line="22" w:lineRule="atLeast"/>
        <w:ind w:left="720"/>
        <w:rPr>
          <w:rFonts w:cs="Arial"/>
          <w:kern w:val="16"/>
          <w14:cntxtAlts/>
        </w:rPr>
      </w:pPr>
      <w:r w:rsidRPr="001D11AC">
        <w:rPr>
          <w:rFonts w:cs="Arial"/>
          <w:kern w:val="16"/>
          <w14:cntxtAlts/>
        </w:rPr>
        <w:t>6.16.4 Charges will be assessed for misuse, removal, damage, or theft.</w:t>
      </w:r>
    </w:p>
    <w:p w14:paraId="7A53B662" w14:textId="77777777" w:rsidR="00DA5323" w:rsidRPr="000E3FE2" w:rsidRDefault="00DA5323" w:rsidP="00DA5323">
      <w:pPr>
        <w:spacing w:before="120" w:after="120" w:line="22" w:lineRule="atLeast"/>
        <w:rPr>
          <w:rFonts w:ascii="Franklin Gothic Demi" w:hAnsi="Franklin Gothic Demi" w:cs="Arial"/>
          <w:kern w:val="16"/>
          <w14:cntxtAlts/>
        </w:rPr>
      </w:pPr>
      <w:r w:rsidRPr="000E3FE2">
        <w:rPr>
          <w:rFonts w:ascii="Franklin Gothic Demi" w:hAnsi="Franklin Gothic Demi" w:cs="Arial"/>
          <w:kern w:val="16"/>
          <w14:cntxtAlts/>
        </w:rPr>
        <w:t>6.17 THEFT</w:t>
      </w:r>
    </w:p>
    <w:p w14:paraId="7888CC74" w14:textId="77777777" w:rsidR="00DA5323" w:rsidRPr="001D11AC" w:rsidRDefault="00DA5323" w:rsidP="00DA5323">
      <w:pPr>
        <w:spacing w:before="120" w:after="120" w:line="22" w:lineRule="atLeast"/>
        <w:ind w:left="720"/>
        <w:rPr>
          <w:rFonts w:cs="Arial"/>
          <w:kern w:val="16"/>
          <w14:cntxtAlts/>
        </w:rPr>
      </w:pPr>
      <w:r w:rsidRPr="001D11AC">
        <w:rPr>
          <w:rFonts w:cs="Arial"/>
          <w:kern w:val="16"/>
          <w14:cntxtAlts/>
        </w:rPr>
        <w:t>6.17.1 Theft or conversion of college property or private property is prohibited.</w:t>
      </w:r>
    </w:p>
    <w:p w14:paraId="33186BE9" w14:textId="77777777" w:rsidR="00DA5323" w:rsidRPr="000E3FE2" w:rsidRDefault="00DA5323" w:rsidP="00DA5323">
      <w:pPr>
        <w:spacing w:before="120" w:after="120" w:line="22" w:lineRule="atLeast"/>
        <w:rPr>
          <w:rFonts w:ascii="Franklin Gothic Demi" w:hAnsi="Franklin Gothic Demi" w:cs="Arial"/>
          <w:kern w:val="16"/>
          <w14:cntxtAlts/>
        </w:rPr>
      </w:pPr>
      <w:r w:rsidRPr="000E3FE2">
        <w:rPr>
          <w:rFonts w:ascii="Franklin Gothic Demi" w:hAnsi="Franklin Gothic Demi" w:cs="Arial"/>
          <w:kern w:val="16"/>
          <w14:cntxtAlts/>
        </w:rPr>
        <w:t>6.18 KEYS</w:t>
      </w:r>
    </w:p>
    <w:p w14:paraId="4AF0A788" w14:textId="77777777" w:rsidR="00DA5323" w:rsidRPr="001D11AC" w:rsidRDefault="00DA5323" w:rsidP="00DA5323">
      <w:pPr>
        <w:spacing w:before="120" w:after="120" w:line="22" w:lineRule="atLeast"/>
        <w:ind w:left="720"/>
        <w:rPr>
          <w:rFonts w:cs="Arial"/>
          <w:kern w:val="16"/>
          <w14:cntxtAlts/>
        </w:rPr>
      </w:pPr>
      <w:r w:rsidRPr="001D11AC">
        <w:rPr>
          <w:rFonts w:cs="Arial"/>
          <w:kern w:val="16"/>
          <w14:cntxtAlts/>
        </w:rPr>
        <w:t>6.18.1 All Residence Halls keys remain the property of the College and may not be duplicated.</w:t>
      </w:r>
    </w:p>
    <w:p w14:paraId="0D57D6BD" w14:textId="77777777" w:rsidR="00DA5323" w:rsidRPr="001D11AC" w:rsidRDefault="00DA5323" w:rsidP="00DA5323">
      <w:pPr>
        <w:spacing w:before="120" w:after="120" w:line="22" w:lineRule="atLeast"/>
        <w:ind w:left="720"/>
        <w:rPr>
          <w:rFonts w:cs="Arial"/>
          <w:kern w:val="16"/>
          <w14:cntxtAlts/>
        </w:rPr>
      </w:pPr>
      <w:r w:rsidRPr="001D11AC">
        <w:rPr>
          <w:rFonts w:cs="Arial"/>
          <w:kern w:val="16"/>
          <w14:cntxtAlts/>
        </w:rPr>
        <w:t>6.18.2 Residents are not allowed to loan, sell, borrow, exchange, or transfer a Residence Hall key.</w:t>
      </w:r>
    </w:p>
    <w:p w14:paraId="7DD5CB53" w14:textId="77777777" w:rsidR="00DA5323" w:rsidRPr="001D11AC" w:rsidRDefault="00DA5323" w:rsidP="00DA5323">
      <w:pPr>
        <w:spacing w:before="120" w:after="120" w:line="22" w:lineRule="atLeast"/>
        <w:ind w:left="720"/>
        <w:rPr>
          <w:rFonts w:cs="Arial"/>
          <w:kern w:val="16"/>
          <w14:cntxtAlts/>
        </w:rPr>
      </w:pPr>
      <w:r w:rsidRPr="001D11AC">
        <w:rPr>
          <w:rFonts w:cs="Arial"/>
          <w:kern w:val="16"/>
          <w14:cntxtAlts/>
        </w:rPr>
        <w:t>6.18.3 All assigned keys must be returned at termination of residence.</w:t>
      </w:r>
    </w:p>
    <w:p w14:paraId="0DE637FA" w14:textId="77777777" w:rsidR="00DA5323" w:rsidRPr="001D11AC" w:rsidRDefault="00DA5323" w:rsidP="00DA5323">
      <w:pPr>
        <w:spacing w:before="120" w:after="120" w:line="22" w:lineRule="atLeast"/>
        <w:ind w:left="1440"/>
        <w:rPr>
          <w:rFonts w:cs="Arial"/>
          <w:kern w:val="16"/>
          <w14:cntxtAlts/>
        </w:rPr>
      </w:pPr>
      <w:r w:rsidRPr="001D11AC">
        <w:rPr>
          <w:rFonts w:cs="Arial"/>
          <w:kern w:val="16"/>
          <w14:cntxtAlts/>
        </w:rPr>
        <w:t>6.18.3.1 A $50 fee per key will be assessed to the resident</w:t>
      </w:r>
      <w:r>
        <w:rPr>
          <w:rFonts w:cs="Arial"/>
          <w:kern w:val="16"/>
          <w14:cntxtAlts/>
        </w:rPr>
        <w:t>’</w:t>
      </w:r>
      <w:r w:rsidRPr="001D11AC">
        <w:rPr>
          <w:rFonts w:cs="Arial"/>
          <w:kern w:val="16"/>
          <w14:cntxtAlts/>
        </w:rPr>
        <w:t>s account or withheld from security/damage deposit.</w:t>
      </w:r>
    </w:p>
    <w:p w14:paraId="53FE1902" w14:textId="77777777" w:rsidR="00DA5323" w:rsidRPr="001D11AC" w:rsidRDefault="00DA5323" w:rsidP="00DA5323">
      <w:pPr>
        <w:spacing w:before="120" w:after="120" w:line="22" w:lineRule="atLeast"/>
        <w:ind w:left="1440"/>
        <w:rPr>
          <w:rFonts w:cs="Arial"/>
          <w:kern w:val="16"/>
          <w14:cntxtAlts/>
        </w:rPr>
      </w:pPr>
      <w:r w:rsidRPr="001D11AC">
        <w:rPr>
          <w:rFonts w:cs="Arial"/>
          <w:kern w:val="16"/>
          <w14:cntxtAlts/>
        </w:rPr>
        <w:t>6.18.4 Any violation of this key policy constitutes misuse of college property and also constitutes a Major Infraction that may result in eviction from the Residence Halls.</w:t>
      </w:r>
    </w:p>
    <w:p w14:paraId="56123B7D" w14:textId="77777777" w:rsidR="00DA5323" w:rsidRDefault="00DA5323" w:rsidP="00DA5323">
      <w:pPr>
        <w:spacing w:before="120" w:after="120" w:line="22" w:lineRule="atLeast"/>
        <w:rPr>
          <w:rFonts w:ascii="Franklin Gothic Demi" w:eastAsiaTheme="majorEastAsia" w:hAnsi="Franklin Gothic Demi" w:cs="Arial"/>
          <w:caps/>
          <w:color w:val="000000" w:themeColor="text1"/>
          <w:kern w:val="16"/>
          <w:sz w:val="28"/>
          <w14:cntxtAlts/>
        </w:rPr>
      </w:pPr>
      <w:bookmarkStart w:id="237" w:name="_Toc521329879"/>
      <w:r>
        <w:br w:type="page"/>
      </w:r>
    </w:p>
    <w:p w14:paraId="14811B7B" w14:textId="3D6FD690" w:rsidR="00DA5323" w:rsidRPr="001D11AC" w:rsidRDefault="00DA5323" w:rsidP="00DA5323">
      <w:pPr>
        <w:pStyle w:val="Heading1"/>
      </w:pPr>
      <w:bookmarkStart w:id="238" w:name="_Toc521922775"/>
      <w:bookmarkStart w:id="239" w:name="_Toc54871341"/>
      <w:r w:rsidRPr="001B55DA">
        <w:rPr>
          <w:rFonts w:ascii="Franklin Gothic Book" w:hAnsi="Franklin Gothic Book"/>
          <w:b/>
          <w:bCs/>
          <w:color w:val="auto"/>
          <w:sz w:val="36"/>
          <w:szCs w:val="36"/>
        </w:rPr>
        <w:lastRenderedPageBreak/>
        <w:t>Daily Crime and Fire Log</w:t>
      </w:r>
      <w:r>
        <w:rPr>
          <w:rStyle w:val="FootnoteReference"/>
        </w:rPr>
        <w:footnoteReference w:id="42"/>
      </w:r>
      <w:bookmarkEnd w:id="237"/>
      <w:bookmarkEnd w:id="238"/>
      <w:bookmarkEnd w:id="239"/>
    </w:p>
    <w:p w14:paraId="3807F4D5" w14:textId="77777777" w:rsidR="00DA5323" w:rsidRDefault="00DA5323" w:rsidP="00DA5323">
      <w:pPr>
        <w:spacing w:before="120" w:after="120" w:line="22" w:lineRule="atLeast"/>
        <w:rPr>
          <w:rFonts w:cs="Arial"/>
          <w:kern w:val="16"/>
          <w14:cntxtAlts/>
        </w:rPr>
      </w:pPr>
      <w:r>
        <w:rPr>
          <w:rFonts w:cs="Arial"/>
          <w:kern w:val="16"/>
          <w14:cntxtAlts/>
        </w:rPr>
        <w:t>The Executive Assistant to the Vice President of Business and the SSEM</w:t>
      </w:r>
      <w:r w:rsidRPr="00253656">
        <w:rPr>
          <w:rFonts w:cs="Arial"/>
          <w:kern w:val="16"/>
          <w14:cntxtAlts/>
        </w:rPr>
        <w:t xml:space="preserve"> m</w:t>
      </w:r>
      <w:r>
        <w:rPr>
          <w:rFonts w:cs="Arial"/>
          <w:kern w:val="16"/>
          <w14:cntxtAlts/>
        </w:rPr>
        <w:t>ake</w:t>
      </w:r>
      <w:r w:rsidRPr="00253656">
        <w:rPr>
          <w:rFonts w:cs="Arial"/>
          <w:kern w:val="16"/>
          <w14:cntxtAlts/>
        </w:rPr>
        <w:t xml:space="preserve"> the Daily Crime and Fire Logs for the most recent 60</w:t>
      </w:r>
      <w:r w:rsidRPr="00253656">
        <w:rPr>
          <w:rFonts w:ascii="Cambria Math" w:hAnsi="Cambria Math" w:cs="Cambria Math"/>
          <w:kern w:val="16"/>
          <w14:cntxtAlts/>
        </w:rPr>
        <w:t>‐</w:t>
      </w:r>
      <w:r w:rsidRPr="00253656">
        <w:rPr>
          <w:rFonts w:cs="Arial"/>
          <w:kern w:val="16"/>
          <w14:cntxtAlts/>
        </w:rPr>
        <w:t>day period open to public inspection at the</w:t>
      </w:r>
      <w:r>
        <w:rPr>
          <w:rFonts w:cs="Arial"/>
          <w:kern w:val="16"/>
          <w14:cntxtAlts/>
        </w:rPr>
        <w:t xml:space="preserve"> Administrative Office in Wenatchi Hall, 3</w:t>
      </w:r>
      <w:r w:rsidRPr="003F46B5">
        <w:rPr>
          <w:rFonts w:cs="Arial"/>
          <w:kern w:val="16"/>
          <w:vertAlign w:val="superscript"/>
          <w14:cntxtAlts/>
        </w:rPr>
        <w:t>rd</w:t>
      </w:r>
      <w:r>
        <w:rPr>
          <w:rFonts w:cs="Arial"/>
          <w:kern w:val="16"/>
          <w14:cntxtAlts/>
        </w:rPr>
        <w:t xml:space="preserve"> floor, Wenatchee, WA 98801, or the office of Safety, Security and Emergency Management located in the Facilities Building.  You can reach either location by calling Campus Security at 509.682.6911.</w:t>
      </w:r>
    </w:p>
    <w:p w14:paraId="24485D3B" w14:textId="77777777" w:rsidR="00DA5323" w:rsidRPr="001D11AC" w:rsidRDefault="00DA5323" w:rsidP="00DA5323">
      <w:pPr>
        <w:spacing w:before="120" w:after="120" w:line="22" w:lineRule="atLeast"/>
        <w:rPr>
          <w:rFonts w:cs="Arial"/>
          <w:kern w:val="16"/>
          <w14:cntxtAlts/>
        </w:rPr>
      </w:pPr>
      <w:r>
        <w:t xml:space="preserve">Any official who learns of a fire which happened inside a WVC residence hall facility shall promptly forward a report of the fire to the Safety, Security and Emergency Manager. </w:t>
      </w:r>
    </w:p>
    <w:p w14:paraId="072D6FB6" w14:textId="77777777" w:rsidR="00DA5323" w:rsidRPr="001D11AC" w:rsidRDefault="00DA5323" w:rsidP="00DA5323">
      <w:pPr>
        <w:spacing w:before="120" w:after="120" w:line="22" w:lineRule="atLeast"/>
        <w:rPr>
          <w:rFonts w:cs="Arial"/>
          <w:kern w:val="16"/>
          <w14:cntxtAlts/>
        </w:rPr>
      </w:pPr>
      <w:r w:rsidRPr="001D11AC">
        <w:rPr>
          <w:rFonts w:cs="Arial"/>
          <w:kern w:val="16"/>
          <w14:cntxtAlts/>
        </w:rPr>
        <w:t>Any portion of these crime and fire logs that are older than 60 days are made available for public inspection within two business days of a request. The information in the crime and fire log typically includes the incident number, crime classification, date reported, date occurred, general location, and disposition of each reported crime. All confirmed fires occurring within or on any and all on</w:t>
      </w:r>
      <w:r w:rsidRPr="001D11AC">
        <w:rPr>
          <w:rFonts w:ascii="Cambria Math" w:hAnsi="Cambria Math" w:cs="Cambria Math"/>
          <w:kern w:val="16"/>
          <w14:cntxtAlts/>
        </w:rPr>
        <w:t>‐</w:t>
      </w:r>
      <w:r w:rsidRPr="001D11AC">
        <w:rPr>
          <w:rFonts w:cs="Arial"/>
          <w:kern w:val="16"/>
          <w14:cntxtAlts/>
        </w:rPr>
        <w:t>campus residential facilities will also be included in the Daily Crime and Fire Log. Faculty, staff, and students are encouraged to review these logs periodically to become more familiar with the types and locations of criminal incidents and fires that may impact the College</w:t>
      </w:r>
      <w:r>
        <w:rPr>
          <w:rFonts w:cs="Arial"/>
          <w:kern w:val="16"/>
          <w14:cntxtAlts/>
        </w:rPr>
        <w:t>’</w:t>
      </w:r>
      <w:r w:rsidRPr="001D11AC">
        <w:rPr>
          <w:rFonts w:cs="Arial"/>
          <w:kern w:val="16"/>
          <w14:cntxtAlts/>
        </w:rPr>
        <w:t>s campus community.</w:t>
      </w:r>
    </w:p>
    <w:p w14:paraId="75235355" w14:textId="77777777" w:rsidR="00DA5323" w:rsidRPr="001D11AC" w:rsidRDefault="00DA5323" w:rsidP="00DA5323">
      <w:pPr>
        <w:spacing w:before="120" w:after="120" w:line="22" w:lineRule="atLeast"/>
        <w:rPr>
          <w:rFonts w:cs="Arial"/>
          <w:kern w:val="16"/>
          <w14:cntxtAlts/>
        </w:rPr>
      </w:pPr>
      <w:r w:rsidRPr="001D11AC">
        <w:rPr>
          <w:rFonts w:cs="Arial"/>
          <w:kern w:val="16"/>
          <w14:cntxtAlts/>
        </w:rPr>
        <w:t>The names of crime victims will not be listed on the Daily Crime and Fire Log.</w:t>
      </w:r>
    </w:p>
    <w:p w14:paraId="6740E940" w14:textId="77777777" w:rsidR="00DA5323" w:rsidRPr="001D11AC" w:rsidRDefault="00DA5323" w:rsidP="00DA5323">
      <w:pPr>
        <w:spacing w:before="120" w:after="120" w:line="22" w:lineRule="atLeast"/>
        <w:rPr>
          <w:rFonts w:cs="Arial"/>
          <w:kern w:val="16"/>
          <w14:cntxtAlts/>
        </w:rPr>
      </w:pPr>
      <w:r w:rsidRPr="001D11AC">
        <w:rPr>
          <w:rFonts w:cs="Arial"/>
          <w:kern w:val="16"/>
          <w14:cntxtAlts/>
        </w:rPr>
        <w:t>Unless the disclosure is prohibited by law or would jeopardize the confidentiality of the victim, newly reported crimes/incidents within the college</w:t>
      </w:r>
      <w:r>
        <w:rPr>
          <w:rFonts w:cs="Arial"/>
          <w:kern w:val="16"/>
          <w14:cntxtAlts/>
        </w:rPr>
        <w:t>’</w:t>
      </w:r>
      <w:r w:rsidRPr="001D11AC">
        <w:rPr>
          <w:rFonts w:cs="Arial"/>
          <w:kern w:val="16"/>
          <w14:cntxtAlts/>
        </w:rPr>
        <w:t xml:space="preserve">s Clery geography and updated information regarding previously reported crimes are entered onto the Daily Crime and Fire Log within two business days of when it is reported to the Department of Campus Safety. It is important to note that Campus Safety has no jurisdiction outside of its identified Clery geography. </w:t>
      </w:r>
    </w:p>
    <w:p w14:paraId="40412261" w14:textId="77777777" w:rsidR="00DA5323" w:rsidRPr="001D11AC" w:rsidRDefault="00DA5323" w:rsidP="00DA5323">
      <w:pPr>
        <w:spacing w:before="120" w:after="120" w:line="22" w:lineRule="atLeast"/>
        <w:rPr>
          <w:rFonts w:cs="Arial"/>
          <w:kern w:val="16"/>
          <w14:cntxtAlts/>
        </w:rPr>
      </w:pPr>
      <w:r w:rsidRPr="001D11AC">
        <w:rPr>
          <w:rFonts w:cs="Arial"/>
          <w:kern w:val="16"/>
          <w14:cntxtAlts/>
        </w:rPr>
        <w:t xml:space="preserve">Information may be withheld from the Daily Crime and Fire Log if: </w:t>
      </w:r>
    </w:p>
    <w:p w14:paraId="1DD0ACD2" w14:textId="77777777" w:rsidR="00DA5323" w:rsidRPr="001D11AC" w:rsidRDefault="00DA5323" w:rsidP="00AA499A">
      <w:pPr>
        <w:pStyle w:val="ListParagraph"/>
        <w:numPr>
          <w:ilvl w:val="0"/>
          <w:numId w:val="82"/>
        </w:numPr>
        <w:spacing w:before="120" w:after="120" w:line="22" w:lineRule="atLeast"/>
        <w:contextualSpacing w:val="0"/>
        <w:rPr>
          <w:rFonts w:cs="Arial"/>
          <w:kern w:val="16"/>
          <w14:cntxtAlts/>
        </w:rPr>
      </w:pPr>
      <w:r w:rsidRPr="001D11AC">
        <w:rPr>
          <w:rFonts w:cs="Arial"/>
          <w:kern w:val="16"/>
          <w14:cntxtAlts/>
        </w:rPr>
        <w:t xml:space="preserve">Disclosure of the information is prohibited by law. </w:t>
      </w:r>
    </w:p>
    <w:p w14:paraId="6982B600" w14:textId="77777777" w:rsidR="00DA5323" w:rsidRPr="001D11AC" w:rsidRDefault="00DA5323" w:rsidP="00AA499A">
      <w:pPr>
        <w:pStyle w:val="ListParagraph"/>
        <w:numPr>
          <w:ilvl w:val="0"/>
          <w:numId w:val="82"/>
        </w:numPr>
        <w:spacing w:before="120" w:after="120" w:line="22" w:lineRule="atLeast"/>
        <w:contextualSpacing w:val="0"/>
        <w:rPr>
          <w:rFonts w:cs="Arial"/>
          <w:kern w:val="16"/>
          <w14:cntxtAlts/>
        </w:rPr>
      </w:pPr>
      <w:r w:rsidRPr="001D11AC">
        <w:rPr>
          <w:rFonts w:cs="Arial"/>
          <w:kern w:val="16"/>
          <w14:cntxtAlts/>
        </w:rPr>
        <w:t xml:space="preserve">Disclosure would jeopardize the confidentiality of the complainant-victim. </w:t>
      </w:r>
    </w:p>
    <w:p w14:paraId="568D034D" w14:textId="77777777" w:rsidR="00DA5323" w:rsidRPr="001D11AC" w:rsidRDefault="00DA5323" w:rsidP="00AA499A">
      <w:pPr>
        <w:pStyle w:val="ListParagraph"/>
        <w:numPr>
          <w:ilvl w:val="0"/>
          <w:numId w:val="82"/>
        </w:numPr>
        <w:spacing w:before="120" w:after="120" w:line="22" w:lineRule="atLeast"/>
        <w:contextualSpacing w:val="0"/>
        <w:rPr>
          <w:rFonts w:ascii="Arial" w:hAnsi="Arial" w:cs="Arial"/>
          <w:kern w:val="16"/>
          <w14:cntxtAlts/>
        </w:rPr>
      </w:pPr>
      <w:r w:rsidRPr="001D11AC">
        <w:rPr>
          <w:rFonts w:cs="Arial"/>
          <w:kern w:val="16"/>
          <w14:cntxtAlts/>
        </w:rPr>
        <w:t>There is clear and convincing evidence that the release of such information would jeopardize an ongoing criminal investigation or the safety of an individual. Once the investigation passes a stage where the release will no longer jeopardize an investigation, then the information will be added to the Crime Log.</w:t>
      </w:r>
    </w:p>
    <w:p w14:paraId="7AC490FD" w14:textId="15C260D8" w:rsidR="00DA5323" w:rsidRPr="001B55DA" w:rsidRDefault="00DA5323" w:rsidP="00DA5323">
      <w:pPr>
        <w:pStyle w:val="Heading1"/>
        <w:rPr>
          <w:rFonts w:ascii="Franklin Gothic Book" w:hAnsi="Franklin Gothic Book"/>
          <w:b/>
          <w:bCs/>
          <w:color w:val="auto"/>
          <w:sz w:val="36"/>
          <w:szCs w:val="36"/>
        </w:rPr>
      </w:pPr>
      <w:bookmarkStart w:id="240" w:name="_Toc521329880"/>
      <w:bookmarkStart w:id="241" w:name="_Toc521922776"/>
      <w:bookmarkStart w:id="242" w:name="_Toc54871342"/>
      <w:r w:rsidRPr="001B55DA">
        <w:rPr>
          <w:rFonts w:ascii="Franklin Gothic Book" w:hAnsi="Franklin Gothic Book"/>
          <w:b/>
          <w:bCs/>
          <w:color w:val="auto"/>
          <w:sz w:val="36"/>
          <w:szCs w:val="36"/>
        </w:rPr>
        <w:t>Emergency Evacuation Dril</w:t>
      </w:r>
      <w:bookmarkEnd w:id="240"/>
      <w:bookmarkEnd w:id="241"/>
      <w:bookmarkEnd w:id="242"/>
      <w:r w:rsidRPr="001B55DA">
        <w:rPr>
          <w:rFonts w:ascii="Franklin Gothic Book" w:hAnsi="Franklin Gothic Book"/>
          <w:b/>
          <w:bCs/>
          <w:color w:val="auto"/>
          <w:sz w:val="36"/>
          <w:szCs w:val="36"/>
        </w:rPr>
        <w:t>ls</w:t>
      </w:r>
    </w:p>
    <w:p w14:paraId="61FB28F4" w14:textId="77777777" w:rsidR="00DA5323" w:rsidRPr="001D11AC" w:rsidRDefault="00DA5323" w:rsidP="00DA5323">
      <w:pPr>
        <w:spacing w:before="120" w:after="120" w:line="22" w:lineRule="atLeast"/>
        <w:rPr>
          <w:rFonts w:cs="Arial"/>
          <w:kern w:val="16"/>
          <w14:cntxtAlts/>
        </w:rPr>
      </w:pPr>
      <w:r w:rsidRPr="001D11AC">
        <w:rPr>
          <w:rFonts w:cs="Arial"/>
          <w:kern w:val="16"/>
          <w14:cntxtAlts/>
        </w:rPr>
        <w:t xml:space="preserve">Fire/emergency evacuation drills are conducted each </w:t>
      </w:r>
      <w:r>
        <w:rPr>
          <w:rFonts w:cs="Arial"/>
          <w:kern w:val="16"/>
          <w14:cntxtAlts/>
        </w:rPr>
        <w:t>quarter in the residence hall</w:t>
      </w:r>
      <w:r w:rsidRPr="001D11AC">
        <w:rPr>
          <w:rFonts w:cs="Arial"/>
          <w:kern w:val="16"/>
          <w14:cntxtAlts/>
        </w:rPr>
        <w:t>, academic and administrative facilities</w:t>
      </w:r>
      <w:r>
        <w:rPr>
          <w:rStyle w:val="FootnoteReference"/>
          <w:rFonts w:cs="Arial"/>
          <w:kern w:val="16"/>
          <w14:cntxtAlts/>
        </w:rPr>
        <w:footnoteReference w:id="43"/>
      </w:r>
      <w:r w:rsidRPr="001D11AC">
        <w:rPr>
          <w:rFonts w:cs="Arial"/>
          <w:kern w:val="16"/>
          <w14:cntxtAlts/>
        </w:rPr>
        <w:t xml:space="preserve">. Emergency Evacuation Drills are conducted to familiarize occupants with emergency egress from a building and to establish conduct of </w:t>
      </w:r>
      <w:r w:rsidRPr="001D11AC">
        <w:rPr>
          <w:rFonts w:cs="Arial"/>
          <w:kern w:val="16"/>
          <w14:cntxtAlts/>
        </w:rPr>
        <w:lastRenderedPageBreak/>
        <w:t>the drill to a matter of routine. Drills will include suitable procedures, such as potential room</w:t>
      </w:r>
      <w:r w:rsidRPr="001D11AC">
        <w:rPr>
          <w:rFonts w:ascii="Cambria Math" w:hAnsi="Cambria Math" w:cs="Cambria Math"/>
          <w:kern w:val="16"/>
          <w14:cntxtAlts/>
        </w:rPr>
        <w:t>‐</w:t>
      </w:r>
      <w:r w:rsidRPr="001D11AC">
        <w:rPr>
          <w:rFonts w:cs="Arial"/>
          <w:kern w:val="16"/>
          <w14:cntxtAlts/>
        </w:rPr>
        <w:t>to</w:t>
      </w:r>
      <w:r w:rsidRPr="001D11AC">
        <w:rPr>
          <w:rFonts w:ascii="Cambria Math" w:hAnsi="Cambria Math" w:cs="Cambria Math"/>
          <w:kern w:val="16"/>
          <w14:cntxtAlts/>
        </w:rPr>
        <w:t>‐</w:t>
      </w:r>
      <w:r w:rsidRPr="001D11AC">
        <w:rPr>
          <w:rFonts w:cs="Arial"/>
          <w:kern w:val="16"/>
          <w14:cntxtAlts/>
        </w:rPr>
        <w:t>room checks, to ensure that all persons subject to the drill participate. In the conduct of drills, emphasis shall be placed on orderly evacuation rather than speed.</w:t>
      </w:r>
    </w:p>
    <w:p w14:paraId="7B5EF9F8" w14:textId="77777777" w:rsidR="00DA5323" w:rsidRPr="001D11AC" w:rsidRDefault="00DA5323" w:rsidP="00DA5323">
      <w:pPr>
        <w:spacing w:before="120" w:after="120" w:line="22" w:lineRule="atLeast"/>
        <w:rPr>
          <w:rFonts w:cs="Arial"/>
          <w:kern w:val="16"/>
          <w14:cntxtAlts/>
        </w:rPr>
      </w:pPr>
      <w:r w:rsidRPr="001D11AC">
        <w:rPr>
          <w:rFonts w:cs="Arial"/>
          <w:kern w:val="16"/>
          <w14:cntxtAlts/>
        </w:rPr>
        <w:t>Drills shall be held at expected and unexpected times, and under varying conditions to simulate the unusual conditions that can occur in an actual emergency. Participants shall relocate to a safe location outside the building and remain at such location until a recall signal is given or further instruction.</w:t>
      </w:r>
    </w:p>
    <w:p w14:paraId="05A89D6D" w14:textId="5D96D202" w:rsidR="00DA5323" w:rsidRPr="001B55DA" w:rsidRDefault="00DA5323" w:rsidP="00DA5323">
      <w:pPr>
        <w:pStyle w:val="Heading1"/>
        <w:rPr>
          <w:rFonts w:ascii="Franklin Gothic Book" w:hAnsi="Franklin Gothic Book"/>
          <w:b/>
          <w:bCs/>
          <w:color w:val="auto"/>
          <w:sz w:val="36"/>
          <w:szCs w:val="36"/>
        </w:rPr>
      </w:pPr>
      <w:bookmarkStart w:id="243" w:name="_Toc521329881"/>
      <w:bookmarkStart w:id="244" w:name="_Toc521922777"/>
      <w:bookmarkStart w:id="245" w:name="_Toc54871343"/>
      <w:r w:rsidRPr="001B55DA">
        <w:rPr>
          <w:rFonts w:ascii="Franklin Gothic Book" w:hAnsi="Franklin Gothic Book"/>
          <w:b/>
          <w:bCs/>
          <w:color w:val="auto"/>
          <w:sz w:val="36"/>
          <w:szCs w:val="36"/>
        </w:rPr>
        <w:t>Arson and Fire Investigations</w:t>
      </w:r>
      <w:bookmarkEnd w:id="243"/>
      <w:bookmarkEnd w:id="244"/>
      <w:bookmarkEnd w:id="245"/>
    </w:p>
    <w:p w14:paraId="30AC1BAA" w14:textId="77777777" w:rsidR="00DA5323" w:rsidRPr="001D11AC" w:rsidRDefault="00DA5323" w:rsidP="00DA5323">
      <w:pPr>
        <w:spacing w:before="120" w:after="120" w:line="22" w:lineRule="atLeast"/>
        <w:rPr>
          <w:rFonts w:cs="Arial"/>
          <w:kern w:val="16"/>
          <w14:cntxtAlts/>
        </w:rPr>
      </w:pPr>
      <w:r>
        <w:rPr>
          <w:rFonts w:cs="Arial"/>
          <w:kern w:val="16"/>
          <w14:cntxtAlts/>
        </w:rPr>
        <w:t>Investigations of minor fires where the cause is obvious may be handled by WVC officials. Major fires in need of investigation will generally be examined by an investigator from the Chelan County Fire Marshals’ Office.</w:t>
      </w:r>
    </w:p>
    <w:p w14:paraId="277987ED" w14:textId="069049AA" w:rsidR="00DA5323" w:rsidRPr="001B55DA" w:rsidRDefault="00DA5323" w:rsidP="00DA5323">
      <w:pPr>
        <w:pStyle w:val="Heading1"/>
        <w:rPr>
          <w:rFonts w:ascii="Franklin Gothic Book" w:hAnsi="Franklin Gothic Book"/>
          <w:b/>
          <w:bCs/>
          <w:color w:val="auto"/>
          <w:sz w:val="36"/>
          <w:szCs w:val="36"/>
        </w:rPr>
      </w:pPr>
      <w:bookmarkStart w:id="246" w:name="_Toc521329883"/>
      <w:bookmarkStart w:id="247" w:name="_Toc521922779"/>
      <w:bookmarkStart w:id="248" w:name="_Toc54871345"/>
      <w:r w:rsidRPr="001B55DA">
        <w:rPr>
          <w:rFonts w:ascii="Franklin Gothic Book" w:hAnsi="Franklin Gothic Book"/>
          <w:b/>
          <w:bCs/>
          <w:color w:val="auto"/>
          <w:sz w:val="36"/>
          <w:szCs w:val="36"/>
        </w:rPr>
        <w:t>Classifications of Fires and Examples</w:t>
      </w:r>
      <w:bookmarkEnd w:id="246"/>
      <w:bookmarkEnd w:id="247"/>
      <w:bookmarkEnd w:id="248"/>
    </w:p>
    <w:tbl>
      <w:tblPr>
        <w:tblW w:w="10019" w:type="dxa"/>
        <w:tblInd w:w="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34"/>
        <w:gridCol w:w="6785"/>
      </w:tblGrid>
      <w:tr w:rsidR="00DA5323" w:rsidRPr="001D11AC" w14:paraId="18FA189F" w14:textId="77777777" w:rsidTr="00DA5B95">
        <w:trPr>
          <w:trHeight w:val="557"/>
        </w:trPr>
        <w:tc>
          <w:tcPr>
            <w:tcW w:w="10019" w:type="dxa"/>
            <w:gridSpan w:val="2"/>
          </w:tcPr>
          <w:p w14:paraId="7C606470" w14:textId="77777777" w:rsidR="00DA5323" w:rsidRPr="001D11AC" w:rsidRDefault="00DA5323" w:rsidP="00DA5B95">
            <w:pPr>
              <w:pStyle w:val="TableParagraph"/>
              <w:spacing w:before="120" w:after="120" w:line="22" w:lineRule="atLeast"/>
              <w:ind w:left="108" w:right="107"/>
              <w:rPr>
                <w:rFonts w:ascii="Franklin Gothic Book" w:hAnsi="Franklin Gothic Book" w:cs="Arial"/>
                <w:b/>
                <w:kern w:val="16"/>
                <w14:ligatures w14:val="standardContextual"/>
                <w14:cntxtAlts/>
              </w:rPr>
            </w:pPr>
            <w:r w:rsidRPr="001D11AC">
              <w:rPr>
                <w:rFonts w:ascii="Franklin Gothic Demi" w:hAnsi="Franklin Gothic Demi" w:cs="Arial"/>
                <w:kern w:val="16"/>
                <w14:ligatures w14:val="standardContextual"/>
                <w14:cntxtAlts/>
              </w:rPr>
              <w:t>Unintentional Fire.</w:t>
            </w:r>
            <w:r w:rsidRPr="001D11AC">
              <w:rPr>
                <w:rFonts w:ascii="Franklin Gothic Book" w:hAnsi="Franklin Gothic Book" w:cs="Arial"/>
                <w:b/>
                <w:kern w:val="16"/>
                <w14:ligatures w14:val="standardContextual"/>
                <w14:cntxtAlts/>
              </w:rPr>
              <w:t xml:space="preserve"> </w:t>
            </w:r>
            <w:r w:rsidRPr="001D11AC">
              <w:rPr>
                <w:rFonts w:ascii="Franklin Gothic Book" w:hAnsi="Franklin Gothic Book" w:cs="Arial"/>
                <w:kern w:val="16"/>
                <w14:ligatures w14:val="standardContextual"/>
                <w14:cntxtAlts/>
              </w:rPr>
              <w:t>(A fire that does not involve an intentional human act to ignite or spread fire into an area where the fire should not be.)</w:t>
            </w:r>
          </w:p>
        </w:tc>
      </w:tr>
      <w:tr w:rsidR="00DA5323" w:rsidRPr="001D11AC" w14:paraId="5A1CE447" w14:textId="77777777" w:rsidTr="00DA5B95">
        <w:trPr>
          <w:trHeight w:val="260"/>
        </w:trPr>
        <w:tc>
          <w:tcPr>
            <w:tcW w:w="3234" w:type="dxa"/>
            <w:tcBorders>
              <w:bottom w:val="single" w:sz="4" w:space="0" w:color="000000"/>
            </w:tcBorders>
          </w:tcPr>
          <w:p w14:paraId="4D8F5005" w14:textId="77777777" w:rsidR="00DA5323" w:rsidRPr="001D11AC" w:rsidRDefault="00DA5323" w:rsidP="00DA5B95">
            <w:pPr>
              <w:pStyle w:val="TableParagraph"/>
              <w:spacing w:before="120" w:after="120" w:line="22" w:lineRule="atLeast"/>
              <w:ind w:left="123"/>
              <w:rPr>
                <w:rFonts w:ascii="Franklin Gothic Demi" w:hAnsi="Franklin Gothic Demi" w:cs="Arial"/>
                <w:kern w:val="16"/>
                <w14:ligatures w14:val="standardContextual"/>
                <w14:cntxtAlts/>
              </w:rPr>
            </w:pPr>
            <w:r w:rsidRPr="001D11AC">
              <w:rPr>
                <w:rFonts w:ascii="Franklin Gothic Demi" w:hAnsi="Franklin Gothic Demi" w:cs="Arial"/>
                <w:kern w:val="16"/>
                <w14:ligatures w14:val="standardContextual"/>
                <w14:cntxtAlts/>
              </w:rPr>
              <w:t>Cause</w:t>
            </w:r>
          </w:p>
        </w:tc>
        <w:tc>
          <w:tcPr>
            <w:tcW w:w="6785" w:type="dxa"/>
            <w:tcBorders>
              <w:bottom w:val="single" w:sz="4" w:space="0" w:color="000000"/>
            </w:tcBorders>
          </w:tcPr>
          <w:p w14:paraId="0DFDBBDE" w14:textId="77777777" w:rsidR="00DA5323" w:rsidRPr="001D11AC" w:rsidRDefault="00DA5323" w:rsidP="00DA5B95">
            <w:pPr>
              <w:pStyle w:val="TableParagraph"/>
              <w:spacing w:before="120" w:after="120" w:line="22" w:lineRule="atLeast"/>
              <w:ind w:left="691" w:hanging="505"/>
              <w:rPr>
                <w:rFonts w:ascii="Franklin Gothic Demi" w:hAnsi="Franklin Gothic Demi" w:cs="Arial"/>
                <w:kern w:val="16"/>
                <w14:ligatures w14:val="standardContextual"/>
                <w14:cntxtAlts/>
              </w:rPr>
            </w:pPr>
            <w:r w:rsidRPr="001D11AC">
              <w:rPr>
                <w:rFonts w:ascii="Franklin Gothic Demi" w:hAnsi="Franklin Gothic Demi" w:cs="Arial"/>
                <w:kern w:val="16"/>
                <w14:ligatures w14:val="standardContextual"/>
                <w14:cntxtAlts/>
              </w:rPr>
              <w:t>Example</w:t>
            </w:r>
          </w:p>
        </w:tc>
      </w:tr>
      <w:tr w:rsidR="00DA5323" w:rsidRPr="001D11AC" w14:paraId="2F5AD785" w14:textId="77777777" w:rsidTr="00DA5B95">
        <w:trPr>
          <w:trHeight w:val="448"/>
        </w:trPr>
        <w:tc>
          <w:tcPr>
            <w:tcW w:w="3234" w:type="dxa"/>
            <w:tcBorders>
              <w:bottom w:val="nil"/>
            </w:tcBorders>
          </w:tcPr>
          <w:p w14:paraId="216E4D37" w14:textId="77777777" w:rsidR="00DA5323" w:rsidRPr="001D11AC" w:rsidRDefault="00DA5323" w:rsidP="00DA5B95">
            <w:pPr>
              <w:pStyle w:val="TableParagraph"/>
              <w:spacing w:before="120" w:after="120" w:line="22" w:lineRule="atLeast"/>
              <w:ind w:left="123"/>
              <w:rPr>
                <w:rFonts w:ascii="Franklin Gothic Book" w:hAnsi="Franklin Gothic Book" w:cs="Arial"/>
                <w:kern w:val="16"/>
                <w14:ligatures w14:val="standardContextual"/>
                <w14:cntxtAlts/>
              </w:rPr>
            </w:pPr>
            <w:r w:rsidRPr="001D11AC">
              <w:rPr>
                <w:rFonts w:ascii="Franklin Gothic Book" w:hAnsi="Franklin Gothic Book" w:cs="Arial"/>
                <w:kern w:val="16"/>
                <w14:ligatures w14:val="standardContextual"/>
                <w14:cntxtAlts/>
              </w:rPr>
              <w:t>Cooking</w:t>
            </w:r>
          </w:p>
        </w:tc>
        <w:tc>
          <w:tcPr>
            <w:tcW w:w="6785" w:type="dxa"/>
            <w:tcBorders>
              <w:bottom w:val="nil"/>
            </w:tcBorders>
          </w:tcPr>
          <w:p w14:paraId="1F94ED28" w14:textId="77777777" w:rsidR="00DA5323" w:rsidRPr="001D11AC" w:rsidRDefault="00DA5323" w:rsidP="00DA5B95">
            <w:pPr>
              <w:pStyle w:val="TableParagraph"/>
              <w:spacing w:before="120" w:after="120" w:line="22" w:lineRule="atLeast"/>
              <w:ind w:left="691" w:hanging="505"/>
              <w:rPr>
                <w:rFonts w:ascii="Franklin Gothic Book" w:hAnsi="Franklin Gothic Book" w:cs="Arial"/>
                <w:kern w:val="16"/>
                <w14:ligatures w14:val="standardContextual"/>
                <w14:cntxtAlts/>
              </w:rPr>
            </w:pPr>
            <w:r w:rsidRPr="001D11AC">
              <w:rPr>
                <w:rFonts w:ascii="Franklin Gothic Book" w:hAnsi="Franklin Gothic Book" w:cs="Arial"/>
                <w:kern w:val="16"/>
                <w14:ligatures w14:val="standardContextual"/>
                <w14:cntxtAlts/>
              </w:rPr>
              <w:t>Grease fire on stove top or in oven or microwave</w:t>
            </w:r>
          </w:p>
        </w:tc>
      </w:tr>
      <w:tr w:rsidR="00DA5323" w:rsidRPr="001D11AC" w14:paraId="42FB1480" w14:textId="77777777" w:rsidTr="00DA5B95">
        <w:trPr>
          <w:trHeight w:val="422"/>
        </w:trPr>
        <w:tc>
          <w:tcPr>
            <w:tcW w:w="3234" w:type="dxa"/>
            <w:tcBorders>
              <w:top w:val="nil"/>
              <w:bottom w:val="nil"/>
            </w:tcBorders>
          </w:tcPr>
          <w:p w14:paraId="4B0AE7CD" w14:textId="77777777" w:rsidR="00DA5323" w:rsidRPr="001D11AC" w:rsidRDefault="00DA5323" w:rsidP="00DA5B95">
            <w:pPr>
              <w:pStyle w:val="TableParagraph"/>
              <w:spacing w:before="120" w:after="120" w:line="22" w:lineRule="atLeast"/>
              <w:ind w:left="123"/>
              <w:rPr>
                <w:rFonts w:ascii="Franklin Gothic Book" w:hAnsi="Franklin Gothic Book" w:cs="Arial"/>
                <w:kern w:val="16"/>
                <w14:ligatures w14:val="standardContextual"/>
                <w14:cntxtAlts/>
              </w:rPr>
            </w:pPr>
            <w:r w:rsidRPr="001D11AC">
              <w:rPr>
                <w:rFonts w:ascii="Franklin Gothic Book" w:hAnsi="Franklin Gothic Book" w:cs="Arial"/>
                <w:kern w:val="16"/>
                <w14:ligatures w14:val="standardContextual"/>
                <w14:cntxtAlts/>
              </w:rPr>
              <w:t>Smoking Materials</w:t>
            </w:r>
          </w:p>
        </w:tc>
        <w:tc>
          <w:tcPr>
            <w:tcW w:w="6785" w:type="dxa"/>
            <w:tcBorders>
              <w:top w:val="nil"/>
              <w:bottom w:val="nil"/>
            </w:tcBorders>
          </w:tcPr>
          <w:p w14:paraId="7C6B7F2E" w14:textId="77777777" w:rsidR="00DA5323" w:rsidRPr="001D11AC" w:rsidRDefault="00DA5323" w:rsidP="00DA5B95">
            <w:pPr>
              <w:pStyle w:val="TableParagraph"/>
              <w:spacing w:before="120" w:after="120" w:line="22" w:lineRule="atLeast"/>
              <w:ind w:left="691" w:hanging="505"/>
              <w:rPr>
                <w:rFonts w:ascii="Franklin Gothic Book" w:hAnsi="Franklin Gothic Book" w:cs="Arial"/>
                <w:kern w:val="16"/>
                <w14:ligatures w14:val="standardContextual"/>
                <w14:cntxtAlts/>
              </w:rPr>
            </w:pPr>
            <w:r w:rsidRPr="001D11AC">
              <w:rPr>
                <w:rFonts w:ascii="Franklin Gothic Book" w:hAnsi="Franklin Gothic Book" w:cs="Arial"/>
                <w:kern w:val="16"/>
                <w14:ligatures w14:val="standardContextual"/>
                <w14:cntxtAlts/>
              </w:rPr>
              <w:t>Discarded lit cigarette butt</w:t>
            </w:r>
          </w:p>
        </w:tc>
      </w:tr>
      <w:tr w:rsidR="00DA5323" w:rsidRPr="001D11AC" w14:paraId="597C3F20" w14:textId="77777777" w:rsidTr="00DA5B95">
        <w:trPr>
          <w:trHeight w:val="422"/>
        </w:trPr>
        <w:tc>
          <w:tcPr>
            <w:tcW w:w="3234" w:type="dxa"/>
            <w:tcBorders>
              <w:top w:val="nil"/>
              <w:bottom w:val="nil"/>
            </w:tcBorders>
          </w:tcPr>
          <w:p w14:paraId="354E5807" w14:textId="77777777" w:rsidR="00DA5323" w:rsidRPr="001D11AC" w:rsidRDefault="00DA5323" w:rsidP="00DA5B95">
            <w:pPr>
              <w:pStyle w:val="TableParagraph"/>
              <w:spacing w:before="120" w:after="120" w:line="22" w:lineRule="atLeast"/>
              <w:ind w:left="123"/>
              <w:rPr>
                <w:rFonts w:ascii="Franklin Gothic Book" w:hAnsi="Franklin Gothic Book" w:cs="Arial"/>
                <w:kern w:val="16"/>
                <w14:ligatures w14:val="standardContextual"/>
                <w14:cntxtAlts/>
              </w:rPr>
            </w:pPr>
            <w:r w:rsidRPr="001D11AC">
              <w:rPr>
                <w:rFonts w:ascii="Franklin Gothic Book" w:hAnsi="Franklin Gothic Book" w:cs="Arial"/>
                <w:kern w:val="16"/>
                <w14:ligatures w14:val="standardContextual"/>
                <w14:cntxtAlts/>
              </w:rPr>
              <w:t>Open flames</w:t>
            </w:r>
          </w:p>
        </w:tc>
        <w:tc>
          <w:tcPr>
            <w:tcW w:w="6785" w:type="dxa"/>
            <w:tcBorders>
              <w:top w:val="nil"/>
              <w:bottom w:val="nil"/>
            </w:tcBorders>
          </w:tcPr>
          <w:p w14:paraId="1993E31B" w14:textId="77777777" w:rsidR="00DA5323" w:rsidRPr="001D11AC" w:rsidRDefault="00DA5323" w:rsidP="00DA5B95">
            <w:pPr>
              <w:pStyle w:val="TableParagraph"/>
              <w:spacing w:before="120" w:after="120" w:line="22" w:lineRule="atLeast"/>
              <w:ind w:left="691" w:hanging="505"/>
              <w:rPr>
                <w:rFonts w:ascii="Franklin Gothic Book" w:hAnsi="Franklin Gothic Book" w:cs="Arial"/>
                <w:kern w:val="16"/>
                <w14:ligatures w14:val="standardContextual"/>
                <w14:cntxtAlts/>
              </w:rPr>
            </w:pPr>
            <w:r w:rsidRPr="001D11AC">
              <w:rPr>
                <w:rFonts w:ascii="Franklin Gothic Book" w:hAnsi="Franklin Gothic Book" w:cs="Arial"/>
                <w:kern w:val="16"/>
                <w14:ligatures w14:val="standardContextual"/>
                <w14:cntxtAlts/>
              </w:rPr>
              <w:t>Candles</w:t>
            </w:r>
          </w:p>
        </w:tc>
      </w:tr>
      <w:tr w:rsidR="00DA5323" w:rsidRPr="001D11AC" w14:paraId="4F5B4AF4" w14:textId="77777777" w:rsidTr="00DA5B95">
        <w:trPr>
          <w:trHeight w:val="421"/>
        </w:trPr>
        <w:tc>
          <w:tcPr>
            <w:tcW w:w="3234" w:type="dxa"/>
            <w:tcBorders>
              <w:top w:val="nil"/>
              <w:bottom w:val="nil"/>
            </w:tcBorders>
          </w:tcPr>
          <w:p w14:paraId="0E8E90EF" w14:textId="77777777" w:rsidR="00DA5323" w:rsidRPr="001D11AC" w:rsidRDefault="00DA5323" w:rsidP="00DA5B95">
            <w:pPr>
              <w:pStyle w:val="TableParagraph"/>
              <w:spacing w:before="120" w:after="120" w:line="22" w:lineRule="atLeast"/>
              <w:ind w:left="123"/>
              <w:rPr>
                <w:rFonts w:ascii="Franklin Gothic Book" w:hAnsi="Franklin Gothic Book" w:cs="Arial"/>
                <w:kern w:val="16"/>
                <w14:ligatures w14:val="standardContextual"/>
                <w14:cntxtAlts/>
              </w:rPr>
            </w:pPr>
            <w:r w:rsidRPr="001D11AC">
              <w:rPr>
                <w:rFonts w:ascii="Franklin Gothic Book" w:hAnsi="Franklin Gothic Book" w:cs="Arial"/>
                <w:kern w:val="16"/>
                <w14:ligatures w14:val="standardContextual"/>
                <w14:cntxtAlts/>
              </w:rPr>
              <w:t>Electrical</w:t>
            </w:r>
          </w:p>
        </w:tc>
        <w:tc>
          <w:tcPr>
            <w:tcW w:w="6785" w:type="dxa"/>
            <w:tcBorders>
              <w:top w:val="nil"/>
              <w:bottom w:val="nil"/>
            </w:tcBorders>
          </w:tcPr>
          <w:p w14:paraId="0E5AE04B" w14:textId="77777777" w:rsidR="00DA5323" w:rsidRPr="001D11AC" w:rsidRDefault="00DA5323" w:rsidP="00DA5B95">
            <w:pPr>
              <w:pStyle w:val="TableParagraph"/>
              <w:spacing w:before="120" w:after="120" w:line="22" w:lineRule="atLeast"/>
              <w:ind w:left="691" w:hanging="505"/>
              <w:rPr>
                <w:rFonts w:ascii="Franklin Gothic Book" w:hAnsi="Franklin Gothic Book" w:cs="Arial"/>
                <w:kern w:val="16"/>
                <w14:ligatures w14:val="standardContextual"/>
                <w14:cntxtAlts/>
              </w:rPr>
            </w:pPr>
            <w:r w:rsidRPr="001D11AC">
              <w:rPr>
                <w:rFonts w:ascii="Franklin Gothic Book" w:hAnsi="Franklin Gothic Book" w:cs="Arial"/>
                <w:kern w:val="16"/>
                <w14:ligatures w14:val="standardContextual"/>
                <w14:cntxtAlts/>
              </w:rPr>
              <w:t>Electrical arcing, overheated electrical motor</w:t>
            </w:r>
          </w:p>
        </w:tc>
      </w:tr>
      <w:tr w:rsidR="00DA5323" w:rsidRPr="001D11AC" w14:paraId="708D3799" w14:textId="77777777" w:rsidTr="00DA5B95">
        <w:trPr>
          <w:trHeight w:val="421"/>
        </w:trPr>
        <w:tc>
          <w:tcPr>
            <w:tcW w:w="3234" w:type="dxa"/>
            <w:tcBorders>
              <w:top w:val="nil"/>
              <w:bottom w:val="nil"/>
            </w:tcBorders>
          </w:tcPr>
          <w:p w14:paraId="7C5744D5" w14:textId="77777777" w:rsidR="00DA5323" w:rsidRPr="001D11AC" w:rsidRDefault="00DA5323" w:rsidP="00DA5B95">
            <w:pPr>
              <w:pStyle w:val="TableParagraph"/>
              <w:spacing w:before="120" w:after="120" w:line="22" w:lineRule="atLeast"/>
              <w:ind w:left="123"/>
              <w:rPr>
                <w:rFonts w:ascii="Franklin Gothic Book" w:hAnsi="Franklin Gothic Book" w:cs="Arial"/>
                <w:kern w:val="16"/>
                <w14:ligatures w14:val="standardContextual"/>
                <w14:cntxtAlts/>
              </w:rPr>
            </w:pPr>
            <w:r w:rsidRPr="001D11AC">
              <w:rPr>
                <w:rFonts w:ascii="Franklin Gothic Book" w:hAnsi="Franklin Gothic Book" w:cs="Arial"/>
                <w:kern w:val="16"/>
                <w14:ligatures w14:val="standardContextual"/>
                <w14:cntxtAlts/>
              </w:rPr>
              <w:t>Heating equipment</w:t>
            </w:r>
          </w:p>
        </w:tc>
        <w:tc>
          <w:tcPr>
            <w:tcW w:w="6785" w:type="dxa"/>
            <w:tcBorders>
              <w:top w:val="nil"/>
              <w:bottom w:val="nil"/>
            </w:tcBorders>
          </w:tcPr>
          <w:p w14:paraId="3AF8A98C" w14:textId="77777777" w:rsidR="00DA5323" w:rsidRPr="001D11AC" w:rsidRDefault="00DA5323" w:rsidP="00DA5B95">
            <w:pPr>
              <w:pStyle w:val="TableParagraph"/>
              <w:spacing w:before="120" w:after="120" w:line="22" w:lineRule="atLeast"/>
              <w:ind w:left="691" w:hanging="505"/>
              <w:rPr>
                <w:rFonts w:ascii="Franklin Gothic Book" w:hAnsi="Franklin Gothic Book" w:cs="Arial"/>
                <w:kern w:val="16"/>
                <w14:ligatures w14:val="standardContextual"/>
                <w14:cntxtAlts/>
              </w:rPr>
            </w:pPr>
            <w:r w:rsidRPr="001D11AC">
              <w:rPr>
                <w:rFonts w:ascii="Franklin Gothic Book" w:hAnsi="Franklin Gothic Book" w:cs="Arial"/>
                <w:kern w:val="16"/>
                <w14:ligatures w14:val="standardContextual"/>
                <w14:cntxtAlts/>
              </w:rPr>
              <w:t>Heating stoves, space heaters, fireplaces, furnaces, water heaters</w:t>
            </w:r>
          </w:p>
        </w:tc>
      </w:tr>
      <w:tr w:rsidR="00DA5323" w:rsidRPr="001D11AC" w14:paraId="74392E3B" w14:textId="77777777" w:rsidTr="00DA5B95">
        <w:trPr>
          <w:trHeight w:val="419"/>
        </w:trPr>
        <w:tc>
          <w:tcPr>
            <w:tcW w:w="3234" w:type="dxa"/>
            <w:tcBorders>
              <w:top w:val="nil"/>
              <w:bottom w:val="nil"/>
            </w:tcBorders>
          </w:tcPr>
          <w:p w14:paraId="749ADD51" w14:textId="77777777" w:rsidR="00DA5323" w:rsidRPr="001D11AC" w:rsidRDefault="00DA5323" w:rsidP="00DA5B95">
            <w:pPr>
              <w:pStyle w:val="TableParagraph"/>
              <w:spacing w:before="120" w:after="120" w:line="22" w:lineRule="atLeast"/>
              <w:ind w:left="123"/>
              <w:rPr>
                <w:rFonts w:ascii="Franklin Gothic Book" w:hAnsi="Franklin Gothic Book" w:cs="Arial"/>
                <w:kern w:val="16"/>
                <w14:ligatures w14:val="standardContextual"/>
                <w14:cntxtAlts/>
              </w:rPr>
            </w:pPr>
            <w:r w:rsidRPr="001D11AC">
              <w:rPr>
                <w:rFonts w:ascii="Franklin Gothic Book" w:hAnsi="Franklin Gothic Book" w:cs="Arial"/>
                <w:kern w:val="16"/>
                <w14:ligatures w14:val="standardContextual"/>
                <w14:cntxtAlts/>
              </w:rPr>
              <w:t>Hazardous products</w:t>
            </w:r>
          </w:p>
        </w:tc>
        <w:tc>
          <w:tcPr>
            <w:tcW w:w="6785" w:type="dxa"/>
            <w:tcBorders>
              <w:top w:val="nil"/>
              <w:bottom w:val="nil"/>
            </w:tcBorders>
          </w:tcPr>
          <w:p w14:paraId="74296CA0" w14:textId="77777777" w:rsidR="00DA5323" w:rsidRPr="001D11AC" w:rsidRDefault="00DA5323" w:rsidP="00DA5B95">
            <w:pPr>
              <w:pStyle w:val="TableParagraph"/>
              <w:spacing w:before="120" w:after="120" w:line="22" w:lineRule="atLeast"/>
              <w:ind w:left="691" w:hanging="505"/>
              <w:rPr>
                <w:rFonts w:ascii="Franklin Gothic Book" w:hAnsi="Franklin Gothic Book" w:cs="Arial"/>
                <w:kern w:val="16"/>
                <w14:ligatures w14:val="standardContextual"/>
                <w14:cntxtAlts/>
              </w:rPr>
            </w:pPr>
            <w:r w:rsidRPr="001D11AC">
              <w:rPr>
                <w:rFonts w:ascii="Franklin Gothic Book" w:hAnsi="Franklin Gothic Book" w:cs="Arial"/>
                <w:kern w:val="16"/>
                <w14:ligatures w14:val="standardContextual"/>
                <w14:cntxtAlts/>
              </w:rPr>
              <w:t>Spontaneous combustion; chemical reaction</w:t>
            </w:r>
          </w:p>
        </w:tc>
      </w:tr>
      <w:tr w:rsidR="00DA5323" w:rsidRPr="001D11AC" w14:paraId="0F105F1B" w14:textId="77777777" w:rsidTr="00DA5B95">
        <w:trPr>
          <w:trHeight w:val="422"/>
        </w:trPr>
        <w:tc>
          <w:tcPr>
            <w:tcW w:w="3234" w:type="dxa"/>
            <w:tcBorders>
              <w:top w:val="nil"/>
              <w:bottom w:val="nil"/>
            </w:tcBorders>
          </w:tcPr>
          <w:p w14:paraId="50AF943B" w14:textId="77777777" w:rsidR="00DA5323" w:rsidRPr="001D11AC" w:rsidRDefault="00DA5323" w:rsidP="00DA5B95">
            <w:pPr>
              <w:pStyle w:val="TableParagraph"/>
              <w:spacing w:before="120" w:after="120" w:line="22" w:lineRule="atLeast"/>
              <w:ind w:left="123"/>
              <w:rPr>
                <w:rFonts w:ascii="Franklin Gothic Book" w:hAnsi="Franklin Gothic Book" w:cs="Arial"/>
                <w:kern w:val="16"/>
                <w14:ligatures w14:val="standardContextual"/>
                <w14:cntxtAlts/>
              </w:rPr>
            </w:pPr>
            <w:r w:rsidRPr="001D11AC">
              <w:rPr>
                <w:rFonts w:ascii="Franklin Gothic Book" w:hAnsi="Franklin Gothic Book" w:cs="Arial"/>
                <w:kern w:val="16"/>
                <w14:ligatures w14:val="standardContextual"/>
                <w14:cntxtAlts/>
              </w:rPr>
              <w:t>Machinery/Industrial</w:t>
            </w:r>
          </w:p>
        </w:tc>
        <w:tc>
          <w:tcPr>
            <w:tcW w:w="6785" w:type="dxa"/>
            <w:tcBorders>
              <w:top w:val="nil"/>
              <w:bottom w:val="nil"/>
            </w:tcBorders>
          </w:tcPr>
          <w:p w14:paraId="7AD66C94" w14:textId="77777777" w:rsidR="00DA5323" w:rsidRPr="001D11AC" w:rsidRDefault="00DA5323" w:rsidP="00DA5B95">
            <w:pPr>
              <w:pStyle w:val="TableParagraph"/>
              <w:spacing w:before="120" w:after="120" w:line="22" w:lineRule="atLeast"/>
              <w:ind w:left="691" w:hanging="505"/>
              <w:rPr>
                <w:rFonts w:ascii="Franklin Gothic Book" w:hAnsi="Franklin Gothic Book" w:cs="Arial"/>
                <w:kern w:val="16"/>
                <w14:ligatures w14:val="standardContextual"/>
                <w14:cntxtAlts/>
              </w:rPr>
            </w:pPr>
            <w:r w:rsidRPr="001D11AC">
              <w:rPr>
                <w:rFonts w:ascii="Franklin Gothic Book" w:hAnsi="Franklin Gothic Book" w:cs="Arial"/>
                <w:kern w:val="16"/>
                <w14:ligatures w14:val="standardContextual"/>
                <w14:cntxtAlts/>
              </w:rPr>
              <w:t>Heat from friction, (e.g., fan belts); cutting and welding</w:t>
            </w:r>
          </w:p>
        </w:tc>
      </w:tr>
      <w:tr w:rsidR="00DA5323" w:rsidRPr="001D11AC" w14:paraId="6A0473D3" w14:textId="77777777" w:rsidTr="00DA5B95">
        <w:trPr>
          <w:trHeight w:val="736"/>
        </w:trPr>
        <w:tc>
          <w:tcPr>
            <w:tcW w:w="3234" w:type="dxa"/>
            <w:tcBorders>
              <w:top w:val="nil"/>
              <w:bottom w:val="nil"/>
            </w:tcBorders>
          </w:tcPr>
          <w:p w14:paraId="021D53AC" w14:textId="77777777" w:rsidR="00DA5323" w:rsidRPr="001D11AC" w:rsidRDefault="00DA5323" w:rsidP="00DA5B95">
            <w:pPr>
              <w:pStyle w:val="TableParagraph"/>
              <w:spacing w:before="120" w:after="120" w:line="22" w:lineRule="atLeast"/>
              <w:ind w:left="123"/>
              <w:rPr>
                <w:rFonts w:ascii="Franklin Gothic Book" w:hAnsi="Franklin Gothic Book" w:cs="Arial"/>
                <w:kern w:val="16"/>
                <w14:ligatures w14:val="standardContextual"/>
                <w14:cntxtAlts/>
              </w:rPr>
            </w:pPr>
            <w:r w:rsidRPr="001D11AC">
              <w:rPr>
                <w:rFonts w:ascii="Franklin Gothic Book" w:hAnsi="Franklin Gothic Book" w:cs="Arial"/>
                <w:kern w:val="16"/>
                <w14:ligatures w14:val="standardContextual"/>
                <w14:cntxtAlts/>
              </w:rPr>
              <w:t>Natural</w:t>
            </w:r>
          </w:p>
        </w:tc>
        <w:tc>
          <w:tcPr>
            <w:tcW w:w="6785" w:type="dxa"/>
            <w:tcBorders>
              <w:top w:val="nil"/>
              <w:bottom w:val="nil"/>
            </w:tcBorders>
          </w:tcPr>
          <w:p w14:paraId="3A1F9E30" w14:textId="77777777" w:rsidR="00DA5323" w:rsidRPr="001D11AC" w:rsidRDefault="00DA5323" w:rsidP="00DA5B95">
            <w:pPr>
              <w:pStyle w:val="TableParagraph"/>
              <w:spacing w:before="120" w:after="120" w:line="22" w:lineRule="atLeast"/>
              <w:ind w:left="186"/>
              <w:rPr>
                <w:rFonts w:ascii="Franklin Gothic Book" w:hAnsi="Franklin Gothic Book" w:cs="Arial"/>
                <w:kern w:val="16"/>
                <w14:ligatures w14:val="standardContextual"/>
                <w14:cntxtAlts/>
              </w:rPr>
            </w:pPr>
            <w:r w:rsidRPr="001D11AC">
              <w:rPr>
                <w:rFonts w:ascii="Franklin Gothic Book" w:hAnsi="Franklin Gothic Book" w:cs="Arial"/>
                <w:kern w:val="16"/>
                <w14:ligatures w14:val="standardContextual"/>
                <w14:cntxtAlts/>
              </w:rPr>
              <w:t>Fires that result from a natural phenomenon, such as lightning, tornadoes and earthquakes</w:t>
            </w:r>
          </w:p>
        </w:tc>
      </w:tr>
      <w:tr w:rsidR="00DA5323" w:rsidRPr="001D11AC" w14:paraId="40DB8D51" w14:textId="77777777" w:rsidTr="00DA5B95">
        <w:trPr>
          <w:trHeight w:val="1350"/>
        </w:trPr>
        <w:tc>
          <w:tcPr>
            <w:tcW w:w="3234" w:type="dxa"/>
            <w:tcBorders>
              <w:top w:val="nil"/>
            </w:tcBorders>
          </w:tcPr>
          <w:p w14:paraId="47DC5512" w14:textId="77777777" w:rsidR="00DA5323" w:rsidRPr="001D11AC" w:rsidRDefault="00DA5323" w:rsidP="00DA5B95">
            <w:pPr>
              <w:pStyle w:val="TableParagraph"/>
              <w:spacing w:before="120" w:after="120" w:line="22" w:lineRule="atLeast"/>
              <w:ind w:left="123"/>
              <w:rPr>
                <w:rFonts w:ascii="Franklin Gothic Book" w:hAnsi="Franklin Gothic Book" w:cs="Arial"/>
                <w:kern w:val="16"/>
                <w14:ligatures w14:val="standardContextual"/>
                <w14:cntxtAlts/>
              </w:rPr>
            </w:pPr>
            <w:r w:rsidRPr="001D11AC">
              <w:rPr>
                <w:rFonts w:ascii="Franklin Gothic Book" w:hAnsi="Franklin Gothic Book" w:cs="Arial"/>
                <w:kern w:val="16"/>
                <w14:ligatures w14:val="standardContextual"/>
                <w14:cntxtAlts/>
              </w:rPr>
              <w:t>Other</w:t>
            </w:r>
          </w:p>
        </w:tc>
        <w:tc>
          <w:tcPr>
            <w:tcW w:w="6785" w:type="dxa"/>
            <w:tcBorders>
              <w:top w:val="nil"/>
            </w:tcBorders>
          </w:tcPr>
          <w:p w14:paraId="6AB87132" w14:textId="77777777" w:rsidR="00DA5323" w:rsidRPr="001D11AC" w:rsidRDefault="00DA5323" w:rsidP="00DA5B95">
            <w:pPr>
              <w:pStyle w:val="TableParagraph"/>
              <w:spacing w:before="120" w:after="120" w:line="22" w:lineRule="atLeast"/>
              <w:ind w:left="186" w:right="329"/>
              <w:rPr>
                <w:rFonts w:ascii="Franklin Gothic Book" w:hAnsi="Franklin Gothic Book" w:cs="Arial"/>
                <w:kern w:val="16"/>
                <w14:ligatures w14:val="standardContextual"/>
                <w14:cntxtAlts/>
              </w:rPr>
            </w:pPr>
            <w:r w:rsidRPr="001D11AC">
              <w:rPr>
                <w:rFonts w:ascii="Franklin Gothic Book" w:hAnsi="Franklin Gothic Book" w:cs="Arial"/>
                <w:kern w:val="16"/>
                <w14:ligatures w14:val="standardContextual"/>
                <w14:cntxtAlts/>
              </w:rPr>
              <w:t>Fireworks (including sparklers), paper caps, party poppers, and firecrackers; sunlight (usually magnified through glass or a bottle); fires that start in a building that is not an on-campus student housing facility and spread to an on-campus student housing facility</w:t>
            </w:r>
          </w:p>
        </w:tc>
      </w:tr>
      <w:tr w:rsidR="00DA5323" w:rsidRPr="001D11AC" w14:paraId="5C6220D6" w14:textId="77777777" w:rsidTr="00DA5B95">
        <w:trPr>
          <w:trHeight w:val="575"/>
        </w:trPr>
        <w:tc>
          <w:tcPr>
            <w:tcW w:w="10019" w:type="dxa"/>
            <w:gridSpan w:val="2"/>
          </w:tcPr>
          <w:p w14:paraId="41C92375" w14:textId="77777777" w:rsidR="00DA5323" w:rsidRPr="001D11AC" w:rsidRDefault="00DA5323" w:rsidP="00DA5B95">
            <w:pPr>
              <w:pStyle w:val="TableParagraph"/>
              <w:spacing w:before="120" w:after="120" w:line="22" w:lineRule="atLeast"/>
              <w:ind w:left="108" w:right="107"/>
              <w:rPr>
                <w:rFonts w:ascii="Franklin Gothic Book" w:hAnsi="Franklin Gothic Book" w:cs="Arial"/>
                <w:b/>
                <w:kern w:val="16"/>
                <w14:ligatures w14:val="standardContextual"/>
                <w14:cntxtAlts/>
              </w:rPr>
            </w:pPr>
            <w:r w:rsidRPr="001D11AC">
              <w:rPr>
                <w:rFonts w:ascii="Franklin Gothic Demi" w:hAnsi="Franklin Gothic Demi" w:cs="Arial"/>
                <w:kern w:val="16"/>
                <w14:ligatures w14:val="standardContextual"/>
                <w14:cntxtAlts/>
              </w:rPr>
              <w:t>Intentional Fire</w:t>
            </w:r>
            <w:r w:rsidRPr="001D11AC">
              <w:rPr>
                <w:rFonts w:ascii="Franklin Gothic Book" w:hAnsi="Franklin Gothic Book" w:cs="Arial"/>
                <w:b/>
                <w:i/>
                <w:kern w:val="16"/>
                <w14:ligatures w14:val="standardContextual"/>
                <w14:cntxtAlts/>
              </w:rPr>
              <w:t xml:space="preserve">. </w:t>
            </w:r>
            <w:r w:rsidRPr="001D11AC">
              <w:rPr>
                <w:rFonts w:ascii="Franklin Gothic Book" w:hAnsi="Franklin Gothic Book" w:cs="Arial"/>
                <w:kern w:val="16"/>
                <w14:ligatures w14:val="standardContextual"/>
                <w14:cntxtAlts/>
              </w:rPr>
              <w:t>(A fire that is ignited, or that results from a deliberate action, in circumstances where the person knows there should not be a fire.)</w:t>
            </w:r>
          </w:p>
        </w:tc>
      </w:tr>
      <w:tr w:rsidR="00DA5323" w:rsidRPr="001D11AC" w14:paraId="153BCE99" w14:textId="77777777" w:rsidTr="00DA5B95">
        <w:trPr>
          <w:trHeight w:val="890"/>
        </w:trPr>
        <w:tc>
          <w:tcPr>
            <w:tcW w:w="10019" w:type="dxa"/>
            <w:gridSpan w:val="2"/>
          </w:tcPr>
          <w:p w14:paraId="3B9289B5" w14:textId="77777777" w:rsidR="00DA5323" w:rsidRPr="001D11AC" w:rsidRDefault="00DA5323" w:rsidP="00DA5B95">
            <w:pPr>
              <w:pStyle w:val="TableParagraph"/>
              <w:spacing w:before="120" w:after="120" w:line="22" w:lineRule="atLeast"/>
              <w:ind w:left="550" w:right="107"/>
              <w:rPr>
                <w:rFonts w:ascii="Franklin Gothic Book" w:hAnsi="Franklin Gothic Book" w:cs="Arial"/>
                <w:kern w:val="16"/>
                <w14:ligatures w14:val="standardContextual"/>
                <w14:cntxtAlts/>
              </w:rPr>
            </w:pPr>
            <w:r w:rsidRPr="001D11AC">
              <w:rPr>
                <w:rFonts w:ascii="Franklin Gothic Book" w:hAnsi="Franklin Gothic Book" w:cs="Arial"/>
                <w:kern w:val="16"/>
                <w14:ligatures w14:val="standardContextual"/>
                <w14:cntxtAlts/>
              </w:rPr>
              <w:lastRenderedPageBreak/>
              <w:t>Example: Fire in a dorm restroom has been investigated by fire authorities and determined to be Arson. Perpetrator used matches to ignite paper towels.</w:t>
            </w:r>
          </w:p>
          <w:p w14:paraId="7FB9C808" w14:textId="77777777" w:rsidR="00DA5323" w:rsidRPr="001D11AC" w:rsidRDefault="00DA5323" w:rsidP="00DA5B95">
            <w:pPr>
              <w:pStyle w:val="TableParagraph"/>
              <w:spacing w:before="120" w:after="120" w:line="22" w:lineRule="atLeast"/>
              <w:ind w:left="550" w:right="107"/>
              <w:rPr>
                <w:rFonts w:ascii="Franklin Gothic Book" w:hAnsi="Franklin Gothic Book" w:cs="Arial"/>
                <w:kern w:val="16"/>
                <w14:ligatures w14:val="standardContextual"/>
                <w14:cntxtAlts/>
              </w:rPr>
            </w:pPr>
            <w:r w:rsidRPr="001D11AC">
              <w:rPr>
                <w:rFonts w:ascii="Franklin Gothic Book" w:hAnsi="Franklin Gothic Book" w:cs="Arial"/>
                <w:kern w:val="16"/>
                <w14:ligatures w14:val="standardContextual"/>
                <w14:cntxtAlts/>
              </w:rPr>
              <w:t xml:space="preserve">A description of each intentional fire will be included in the report. </w:t>
            </w:r>
          </w:p>
        </w:tc>
      </w:tr>
      <w:tr w:rsidR="00DA5323" w:rsidRPr="001D11AC" w14:paraId="488C2E1E" w14:textId="77777777" w:rsidTr="00DA5B95">
        <w:trPr>
          <w:trHeight w:val="350"/>
        </w:trPr>
        <w:tc>
          <w:tcPr>
            <w:tcW w:w="10019" w:type="dxa"/>
            <w:gridSpan w:val="2"/>
          </w:tcPr>
          <w:p w14:paraId="32718871" w14:textId="77777777" w:rsidR="00DA5323" w:rsidRPr="001D11AC" w:rsidRDefault="00DA5323" w:rsidP="00DA5B95">
            <w:pPr>
              <w:pStyle w:val="TableParagraph"/>
              <w:spacing w:before="120" w:after="120" w:line="22" w:lineRule="atLeast"/>
              <w:ind w:left="108"/>
              <w:rPr>
                <w:rFonts w:ascii="Franklin Gothic Book" w:hAnsi="Franklin Gothic Book" w:cs="Arial"/>
                <w:b/>
                <w:kern w:val="16"/>
                <w14:ligatures w14:val="standardContextual"/>
                <w14:cntxtAlts/>
              </w:rPr>
            </w:pPr>
            <w:r w:rsidRPr="001D11AC">
              <w:rPr>
                <w:rFonts w:ascii="Franklin Gothic Demi" w:hAnsi="Franklin Gothic Demi" w:cs="Arial"/>
                <w:kern w:val="16"/>
                <w14:ligatures w14:val="standardContextual"/>
                <w14:cntxtAlts/>
              </w:rPr>
              <w:t>Undetermined Fire.</w:t>
            </w:r>
            <w:r w:rsidRPr="001D11AC">
              <w:rPr>
                <w:rFonts w:ascii="Franklin Gothic Book" w:hAnsi="Franklin Gothic Book" w:cs="Arial"/>
                <w:b/>
                <w:kern w:val="16"/>
                <w14:ligatures w14:val="standardContextual"/>
                <w14:cntxtAlts/>
              </w:rPr>
              <w:t xml:space="preserve"> </w:t>
            </w:r>
            <w:r w:rsidRPr="001D11AC">
              <w:rPr>
                <w:rFonts w:ascii="Franklin Gothic Book" w:hAnsi="Franklin Gothic Book" w:cs="Arial"/>
                <w:kern w:val="16"/>
                <w14:ligatures w14:val="standardContextual"/>
                <w14:cntxtAlts/>
              </w:rPr>
              <w:t>(A fire in which the cause cannot be determined.)</w:t>
            </w:r>
          </w:p>
        </w:tc>
      </w:tr>
      <w:tr w:rsidR="00DA5323" w:rsidRPr="001D11AC" w14:paraId="49EDF5EF" w14:textId="77777777" w:rsidTr="00DA5B95">
        <w:trPr>
          <w:trHeight w:val="800"/>
        </w:trPr>
        <w:tc>
          <w:tcPr>
            <w:tcW w:w="10019" w:type="dxa"/>
            <w:gridSpan w:val="2"/>
          </w:tcPr>
          <w:p w14:paraId="44D21149" w14:textId="77777777" w:rsidR="00DA5323" w:rsidRPr="001D11AC" w:rsidRDefault="00DA5323" w:rsidP="00DA5B95">
            <w:pPr>
              <w:pStyle w:val="TableParagraph"/>
              <w:spacing w:before="120" w:after="120" w:line="22" w:lineRule="atLeast"/>
              <w:ind w:left="550" w:right="107"/>
              <w:rPr>
                <w:rFonts w:ascii="Franklin Gothic Book" w:hAnsi="Franklin Gothic Book" w:cs="Arial"/>
                <w:kern w:val="16"/>
                <w14:ligatures w14:val="standardContextual"/>
                <w14:cntxtAlts/>
              </w:rPr>
            </w:pPr>
            <w:r w:rsidRPr="001D11AC">
              <w:rPr>
                <w:rFonts w:ascii="Franklin Gothic Book" w:hAnsi="Franklin Gothic Book" w:cs="Arial"/>
                <w:kern w:val="16"/>
                <w14:ligatures w14:val="standardContextual"/>
                <w14:cntxtAlts/>
              </w:rPr>
              <w:t>Example: Investigators cannot determine whether a couch was smoldering because someone accidentally dropped a lighted cigarette behind a cushion, or because someone intentionally set it on fire.</w:t>
            </w:r>
          </w:p>
        </w:tc>
      </w:tr>
    </w:tbl>
    <w:p w14:paraId="7093DEC6" w14:textId="77777777" w:rsidR="00BC5EA5" w:rsidRPr="001B55DA" w:rsidRDefault="00BC5EA5" w:rsidP="00BC5EA5">
      <w:pPr>
        <w:pStyle w:val="Heading1"/>
        <w:rPr>
          <w:rFonts w:ascii="Franklin Gothic Book" w:hAnsi="Franklin Gothic Book"/>
          <w:b/>
          <w:bCs/>
          <w:color w:val="auto"/>
          <w:sz w:val="36"/>
          <w:szCs w:val="36"/>
        </w:rPr>
      </w:pPr>
      <w:bookmarkStart w:id="249" w:name="_Toc521329882"/>
      <w:bookmarkStart w:id="250" w:name="_Toc521922778"/>
      <w:bookmarkStart w:id="251" w:name="_Toc54871344"/>
      <w:r w:rsidRPr="001B55DA">
        <w:rPr>
          <w:rFonts w:ascii="Franklin Gothic Book" w:hAnsi="Franklin Gothic Book"/>
          <w:b/>
          <w:bCs/>
          <w:color w:val="auto"/>
          <w:sz w:val="36"/>
          <w:szCs w:val="36"/>
        </w:rPr>
        <w:t>F</w:t>
      </w:r>
      <w:bookmarkEnd w:id="249"/>
      <w:bookmarkEnd w:id="250"/>
      <w:bookmarkEnd w:id="251"/>
      <w:r w:rsidRPr="001B55DA">
        <w:rPr>
          <w:rFonts w:ascii="Franklin Gothic Book" w:hAnsi="Franklin Gothic Book"/>
          <w:b/>
          <w:bCs/>
          <w:color w:val="auto"/>
          <w:sz w:val="36"/>
          <w:szCs w:val="36"/>
        </w:rPr>
        <w:t>ire Definition</w:t>
      </w:r>
    </w:p>
    <w:p w14:paraId="73D63A27" w14:textId="77777777" w:rsidR="00BC5EA5" w:rsidRPr="001D11AC" w:rsidRDefault="00BC5EA5" w:rsidP="00BC5EA5">
      <w:pPr>
        <w:spacing w:before="120" w:after="120" w:line="22" w:lineRule="atLeast"/>
        <w:rPr>
          <w:rFonts w:cs="Arial"/>
          <w:kern w:val="16"/>
          <w14:cntxtAlts/>
        </w:rPr>
      </w:pPr>
      <w:r w:rsidRPr="001D11AC">
        <w:rPr>
          <w:rFonts w:cs="Arial"/>
          <w:kern w:val="16"/>
          <w14:cntxtAlts/>
        </w:rPr>
        <w:t>Any instance of open flame or other burning in a place not intended to contain the burning OR any instance of open flame or other burning in an uncontrolled manner.</w:t>
      </w:r>
    </w:p>
    <w:p w14:paraId="3BB4D430" w14:textId="79D2EBBF" w:rsidR="00DA5323" w:rsidRPr="00DA5323" w:rsidRDefault="00DA5323" w:rsidP="00DA5323">
      <w:pPr>
        <w:pStyle w:val="Heading1"/>
        <w:rPr>
          <w:rFonts w:ascii="Franklin Gothic Book" w:hAnsi="Franklin Gothic Book"/>
          <w:b/>
          <w:bCs/>
          <w:sz w:val="32"/>
          <w:szCs w:val="32"/>
        </w:rPr>
      </w:pPr>
      <w:bookmarkStart w:id="252" w:name="_Toc521329884"/>
      <w:bookmarkStart w:id="253" w:name="_Toc521922780"/>
      <w:bookmarkStart w:id="254" w:name="_Toc54871346"/>
      <w:r w:rsidRPr="001B55DA">
        <w:rPr>
          <w:rFonts w:ascii="Franklin Gothic Book" w:hAnsi="Franklin Gothic Book"/>
          <w:b/>
          <w:bCs/>
          <w:color w:val="auto"/>
          <w:sz w:val="36"/>
          <w:szCs w:val="36"/>
        </w:rPr>
        <w:t>Fire Safety Systems in WVC Residence Hall</w:t>
      </w:r>
      <w:r w:rsidRPr="00DA5323">
        <w:rPr>
          <w:rStyle w:val="FootnoteReference"/>
          <w:rFonts w:ascii="Franklin Gothic Book" w:hAnsi="Franklin Gothic Book"/>
          <w:b/>
          <w:bCs/>
          <w:sz w:val="32"/>
          <w:szCs w:val="32"/>
        </w:rPr>
        <w:footnoteReference w:id="44"/>
      </w:r>
      <w:bookmarkEnd w:id="252"/>
      <w:bookmarkEnd w:id="253"/>
      <w:bookmarkEnd w:id="254"/>
    </w:p>
    <w:p w14:paraId="233CFC8C" w14:textId="6F9E4CD9" w:rsidR="00DA5323" w:rsidRPr="00A971DA" w:rsidRDefault="00DA5323" w:rsidP="00DA5323">
      <w:pPr>
        <w:spacing w:before="120" w:after="120" w:line="22" w:lineRule="atLeast"/>
        <w:rPr>
          <w:rFonts w:cs="Arial"/>
          <w:kern w:val="16"/>
          <w14:cntxtAlts/>
        </w:rPr>
      </w:pPr>
      <w:r w:rsidRPr="00A971DA">
        <w:rPr>
          <w:rFonts w:cs="Arial"/>
          <w:kern w:val="16"/>
          <w14:cntxtAlts/>
        </w:rPr>
        <w:t>Current Fire Safety Systems in place within On</w:t>
      </w:r>
      <w:r w:rsidRPr="00A971DA">
        <w:rPr>
          <w:rFonts w:ascii="Cambria Math" w:hAnsi="Cambria Math" w:cs="Cambria Math"/>
          <w:kern w:val="16"/>
          <w14:cntxtAlts/>
        </w:rPr>
        <w:t>‐</w:t>
      </w:r>
      <w:r w:rsidRPr="00A971DA">
        <w:rPr>
          <w:rFonts w:cs="Arial"/>
          <w:kern w:val="16"/>
          <w14:cntxtAlts/>
        </w:rPr>
        <w:t>Campus Residential Facilities as of Calendar Year 20</w:t>
      </w:r>
      <w:r>
        <w:rPr>
          <w:rFonts w:cs="Arial"/>
          <w:kern w:val="16"/>
          <w14:cntxtAlts/>
        </w:rPr>
        <w:t>25:</w:t>
      </w:r>
    </w:p>
    <w:tbl>
      <w:tblPr>
        <w:tblStyle w:val="TableGrid"/>
        <w:tblW w:w="10070" w:type="dxa"/>
        <w:tblLook w:val="04A0" w:firstRow="1" w:lastRow="0" w:firstColumn="1" w:lastColumn="0" w:noHBand="0" w:noVBand="1"/>
      </w:tblPr>
      <w:tblGrid>
        <w:gridCol w:w="2070"/>
        <w:gridCol w:w="1371"/>
        <w:gridCol w:w="1105"/>
        <w:gridCol w:w="1105"/>
        <w:gridCol w:w="1185"/>
        <w:gridCol w:w="1095"/>
        <w:gridCol w:w="1034"/>
        <w:gridCol w:w="1105"/>
      </w:tblGrid>
      <w:tr w:rsidR="00DA5323" w:rsidRPr="00A971DA" w14:paraId="708B862A" w14:textId="77777777" w:rsidTr="00DA5B95">
        <w:trPr>
          <w:cantSplit/>
          <w:trHeight w:val="1399"/>
        </w:trPr>
        <w:tc>
          <w:tcPr>
            <w:tcW w:w="2070" w:type="dxa"/>
            <w:tcBorders>
              <w:top w:val="single" w:sz="2" w:space="0" w:color="auto"/>
              <w:left w:val="single" w:sz="2" w:space="0" w:color="auto"/>
              <w:bottom w:val="single" w:sz="24" w:space="0" w:color="auto"/>
              <w:right w:val="single" w:sz="2" w:space="0" w:color="auto"/>
            </w:tcBorders>
            <w:shd w:val="clear" w:color="auto" w:fill="D9D9D9" w:themeFill="background1" w:themeFillShade="D9"/>
            <w:vAlign w:val="center"/>
          </w:tcPr>
          <w:p w14:paraId="75B148CB" w14:textId="77777777" w:rsidR="00DA5323" w:rsidRPr="00A971DA" w:rsidRDefault="00DA5323" w:rsidP="00DA5B95">
            <w:pPr>
              <w:spacing w:before="120" w:after="120" w:line="22" w:lineRule="atLeast"/>
              <w:jc w:val="center"/>
              <w:rPr>
                <w:rFonts w:ascii="Franklin Gothic Demi" w:hAnsi="Franklin Gothic Demi" w:cs="Arial"/>
                <w:kern w:val="16"/>
                <w:sz w:val="18"/>
                <w14:ligatures w14:val="standardContextual"/>
                <w14:cntxtAlts/>
              </w:rPr>
            </w:pPr>
            <w:r w:rsidRPr="00A971DA">
              <w:rPr>
                <w:rFonts w:ascii="Franklin Gothic Demi" w:hAnsi="Franklin Gothic Demi" w:cs="Arial"/>
                <w:kern w:val="16"/>
                <w:sz w:val="18"/>
                <w14:ligatures w14:val="standardContextual"/>
                <w14:cntxtAlts/>
              </w:rPr>
              <w:t>Facility</w:t>
            </w:r>
          </w:p>
        </w:tc>
        <w:tc>
          <w:tcPr>
            <w:tcW w:w="1371" w:type="dxa"/>
            <w:tcBorders>
              <w:top w:val="single" w:sz="2" w:space="0" w:color="auto"/>
              <w:left w:val="single" w:sz="2" w:space="0" w:color="auto"/>
              <w:bottom w:val="single" w:sz="24" w:space="0" w:color="auto"/>
              <w:right w:val="single" w:sz="2" w:space="0" w:color="auto"/>
            </w:tcBorders>
            <w:shd w:val="clear" w:color="auto" w:fill="D9D9D9" w:themeFill="background1" w:themeFillShade="D9"/>
            <w:textDirection w:val="btLr"/>
            <w:vAlign w:val="center"/>
          </w:tcPr>
          <w:p w14:paraId="2D428DF5" w14:textId="77777777" w:rsidR="00DA5323" w:rsidRPr="00A971DA" w:rsidRDefault="00DA5323" w:rsidP="00DA5B95">
            <w:pPr>
              <w:ind w:left="115" w:right="115"/>
              <w:jc w:val="center"/>
              <w:rPr>
                <w:rFonts w:ascii="Franklin Gothic Demi" w:hAnsi="Franklin Gothic Demi" w:cs="Arial"/>
                <w:kern w:val="16"/>
                <w:sz w:val="18"/>
                <w14:ligatures w14:val="standardContextual"/>
                <w14:cntxtAlts/>
              </w:rPr>
            </w:pPr>
            <w:r>
              <w:rPr>
                <w:rFonts w:ascii="Franklin Gothic Demi" w:hAnsi="Franklin Gothic Demi" w:cs="Arial"/>
                <w:kern w:val="16"/>
                <w:sz w:val="18"/>
                <w14:ligatures w14:val="standardContextual"/>
                <w14:cntxtAlts/>
              </w:rPr>
              <w:t>Clery Classification</w:t>
            </w:r>
          </w:p>
        </w:tc>
        <w:tc>
          <w:tcPr>
            <w:tcW w:w="1105" w:type="dxa"/>
            <w:tcBorders>
              <w:top w:val="single" w:sz="2" w:space="0" w:color="auto"/>
              <w:left w:val="single" w:sz="2" w:space="0" w:color="auto"/>
              <w:bottom w:val="single" w:sz="24" w:space="0" w:color="auto"/>
              <w:right w:val="single" w:sz="2" w:space="0" w:color="auto"/>
            </w:tcBorders>
            <w:shd w:val="clear" w:color="auto" w:fill="D9D9D9" w:themeFill="background1" w:themeFillShade="D9"/>
            <w:textDirection w:val="btLr"/>
            <w:vAlign w:val="center"/>
          </w:tcPr>
          <w:p w14:paraId="6D4CAD5E" w14:textId="77777777" w:rsidR="00DA5323" w:rsidRPr="00A971DA" w:rsidRDefault="00DA5323" w:rsidP="00DA5B95">
            <w:pPr>
              <w:ind w:left="115" w:right="115"/>
              <w:jc w:val="center"/>
              <w:rPr>
                <w:rFonts w:ascii="Franklin Gothic Demi" w:hAnsi="Franklin Gothic Demi" w:cs="Arial"/>
                <w:kern w:val="16"/>
                <w:sz w:val="18"/>
                <w14:ligatures w14:val="standardContextual"/>
                <w14:cntxtAlts/>
              </w:rPr>
            </w:pPr>
            <w:r w:rsidRPr="00A971DA">
              <w:rPr>
                <w:rFonts w:ascii="Franklin Gothic Demi" w:hAnsi="Franklin Gothic Demi" w:cs="Arial"/>
                <w:kern w:val="16"/>
                <w:sz w:val="18"/>
                <w14:ligatures w14:val="standardContextual"/>
                <w14:cntxtAlts/>
              </w:rPr>
              <w:t>Fire alarm pull stations</w:t>
            </w:r>
          </w:p>
        </w:tc>
        <w:tc>
          <w:tcPr>
            <w:tcW w:w="1105" w:type="dxa"/>
            <w:tcBorders>
              <w:top w:val="single" w:sz="2" w:space="0" w:color="auto"/>
              <w:left w:val="single" w:sz="2" w:space="0" w:color="auto"/>
              <w:bottom w:val="single" w:sz="24" w:space="0" w:color="auto"/>
              <w:right w:val="single" w:sz="2" w:space="0" w:color="auto"/>
            </w:tcBorders>
            <w:shd w:val="clear" w:color="auto" w:fill="D9D9D9" w:themeFill="background1" w:themeFillShade="D9"/>
            <w:textDirection w:val="btLr"/>
            <w:vAlign w:val="center"/>
          </w:tcPr>
          <w:p w14:paraId="31A3E649" w14:textId="77777777" w:rsidR="00DA5323" w:rsidRPr="00A971DA" w:rsidRDefault="00DA5323" w:rsidP="00DA5B95">
            <w:pPr>
              <w:ind w:left="115" w:right="115"/>
              <w:jc w:val="center"/>
              <w:rPr>
                <w:rFonts w:ascii="Franklin Gothic Demi" w:hAnsi="Franklin Gothic Demi" w:cs="Arial"/>
                <w:kern w:val="16"/>
                <w:sz w:val="18"/>
                <w14:ligatures w14:val="standardContextual"/>
                <w14:cntxtAlts/>
              </w:rPr>
            </w:pPr>
            <w:r w:rsidRPr="00A971DA">
              <w:rPr>
                <w:rFonts w:ascii="Franklin Gothic Demi" w:hAnsi="Franklin Gothic Demi" w:cs="Arial"/>
                <w:kern w:val="16"/>
                <w:sz w:val="18"/>
                <w14:ligatures w14:val="standardContextual"/>
                <w14:cntxtAlts/>
              </w:rPr>
              <w:t>Fire Alarm Monitoring</w:t>
            </w:r>
          </w:p>
        </w:tc>
        <w:tc>
          <w:tcPr>
            <w:tcW w:w="1185" w:type="dxa"/>
            <w:tcBorders>
              <w:top w:val="single" w:sz="2" w:space="0" w:color="auto"/>
              <w:left w:val="single" w:sz="2" w:space="0" w:color="auto"/>
              <w:bottom w:val="single" w:sz="24" w:space="0" w:color="auto"/>
              <w:right w:val="single" w:sz="2" w:space="0" w:color="auto"/>
            </w:tcBorders>
            <w:shd w:val="clear" w:color="auto" w:fill="D9D9D9" w:themeFill="background1" w:themeFillShade="D9"/>
            <w:textDirection w:val="btLr"/>
            <w:vAlign w:val="center"/>
          </w:tcPr>
          <w:p w14:paraId="77C6512A" w14:textId="77777777" w:rsidR="00DA5323" w:rsidRPr="00A971DA" w:rsidRDefault="00DA5323" w:rsidP="00DA5B95">
            <w:pPr>
              <w:ind w:right="115"/>
              <w:jc w:val="center"/>
              <w:rPr>
                <w:rFonts w:ascii="Franklin Gothic Demi" w:hAnsi="Franklin Gothic Demi" w:cs="Arial"/>
                <w:kern w:val="16"/>
                <w:sz w:val="18"/>
                <w14:ligatures w14:val="standardContextual"/>
                <w14:cntxtAlts/>
              </w:rPr>
            </w:pPr>
            <w:r w:rsidRPr="00A971DA">
              <w:rPr>
                <w:rFonts w:ascii="Franklin Gothic Demi" w:hAnsi="Franklin Gothic Demi" w:cs="Arial"/>
                <w:kern w:val="16"/>
                <w:sz w:val="18"/>
                <w14:ligatures w14:val="standardContextual"/>
                <w14:cntxtAlts/>
              </w:rPr>
              <w:t>Fire Sprinklers</w:t>
            </w:r>
          </w:p>
        </w:tc>
        <w:tc>
          <w:tcPr>
            <w:tcW w:w="1095" w:type="dxa"/>
            <w:tcBorders>
              <w:top w:val="single" w:sz="2" w:space="0" w:color="auto"/>
              <w:left w:val="single" w:sz="2" w:space="0" w:color="auto"/>
              <w:bottom w:val="single" w:sz="24" w:space="0" w:color="auto"/>
              <w:right w:val="single" w:sz="2" w:space="0" w:color="auto"/>
            </w:tcBorders>
            <w:shd w:val="clear" w:color="auto" w:fill="D9D9D9" w:themeFill="background1" w:themeFillShade="D9"/>
            <w:textDirection w:val="btLr"/>
            <w:vAlign w:val="center"/>
          </w:tcPr>
          <w:p w14:paraId="0E249F83" w14:textId="77777777" w:rsidR="00DA5323" w:rsidRPr="00A971DA" w:rsidRDefault="00DA5323" w:rsidP="00DA5B95">
            <w:pPr>
              <w:ind w:left="115" w:right="115"/>
              <w:jc w:val="center"/>
              <w:rPr>
                <w:rFonts w:ascii="Franklin Gothic Demi" w:hAnsi="Franklin Gothic Demi" w:cs="Arial"/>
                <w:kern w:val="16"/>
                <w:sz w:val="18"/>
                <w14:ligatures w14:val="standardContextual"/>
                <w14:cntxtAlts/>
              </w:rPr>
            </w:pPr>
            <w:r w:rsidRPr="00A971DA">
              <w:rPr>
                <w:rFonts w:ascii="Franklin Gothic Demi" w:hAnsi="Franklin Gothic Demi" w:cs="Arial"/>
                <w:kern w:val="16"/>
                <w:sz w:val="18"/>
                <w14:ligatures w14:val="standardContextual"/>
                <w14:cntxtAlts/>
              </w:rPr>
              <w:t>Smoke Detection</w:t>
            </w:r>
          </w:p>
        </w:tc>
        <w:tc>
          <w:tcPr>
            <w:tcW w:w="1034" w:type="dxa"/>
            <w:tcBorders>
              <w:top w:val="single" w:sz="2" w:space="0" w:color="auto"/>
              <w:left w:val="single" w:sz="2" w:space="0" w:color="auto"/>
              <w:bottom w:val="single" w:sz="24" w:space="0" w:color="auto"/>
              <w:right w:val="single" w:sz="2" w:space="0" w:color="auto"/>
            </w:tcBorders>
            <w:shd w:val="clear" w:color="auto" w:fill="D9D9D9" w:themeFill="background1" w:themeFillShade="D9"/>
            <w:textDirection w:val="btLr"/>
            <w:vAlign w:val="center"/>
          </w:tcPr>
          <w:p w14:paraId="2E0823C1" w14:textId="77777777" w:rsidR="00DA5323" w:rsidRPr="00A971DA" w:rsidRDefault="00DA5323" w:rsidP="00DA5B95">
            <w:pPr>
              <w:ind w:left="115" w:right="115"/>
              <w:jc w:val="center"/>
              <w:rPr>
                <w:rFonts w:ascii="Franklin Gothic Demi" w:hAnsi="Franklin Gothic Demi" w:cs="Arial"/>
                <w:kern w:val="16"/>
                <w:sz w:val="18"/>
                <w14:ligatures w14:val="standardContextual"/>
                <w14:cntxtAlts/>
              </w:rPr>
            </w:pPr>
            <w:r w:rsidRPr="00A971DA">
              <w:rPr>
                <w:rFonts w:ascii="Franklin Gothic Demi" w:hAnsi="Franklin Gothic Demi" w:cs="Arial"/>
                <w:kern w:val="16"/>
                <w:sz w:val="18"/>
                <w14:ligatures w14:val="standardContextual"/>
                <w14:cntxtAlts/>
              </w:rPr>
              <w:t>Fire Extinguishers</w:t>
            </w:r>
          </w:p>
        </w:tc>
        <w:tc>
          <w:tcPr>
            <w:tcW w:w="1105" w:type="dxa"/>
            <w:tcBorders>
              <w:top w:val="single" w:sz="2" w:space="0" w:color="auto"/>
              <w:left w:val="single" w:sz="2" w:space="0" w:color="auto"/>
              <w:bottom w:val="single" w:sz="24" w:space="0" w:color="auto"/>
              <w:right w:val="single" w:sz="2" w:space="0" w:color="auto"/>
            </w:tcBorders>
            <w:shd w:val="clear" w:color="auto" w:fill="D9D9D9" w:themeFill="background1" w:themeFillShade="D9"/>
            <w:textDirection w:val="btLr"/>
            <w:vAlign w:val="center"/>
          </w:tcPr>
          <w:p w14:paraId="095081AD" w14:textId="77777777" w:rsidR="00DA5323" w:rsidRPr="00A971DA" w:rsidRDefault="00DA5323" w:rsidP="00DA5B95">
            <w:pPr>
              <w:ind w:right="115"/>
              <w:jc w:val="center"/>
              <w:rPr>
                <w:rFonts w:ascii="Franklin Gothic Demi" w:hAnsi="Franklin Gothic Demi" w:cs="Arial"/>
                <w:kern w:val="16"/>
                <w:sz w:val="18"/>
                <w14:ligatures w14:val="standardContextual"/>
                <w14:cntxtAlts/>
              </w:rPr>
            </w:pPr>
            <w:r w:rsidRPr="00A971DA">
              <w:rPr>
                <w:rFonts w:ascii="Franklin Gothic Demi" w:hAnsi="Franklin Gothic Demi" w:cs="Arial"/>
                <w:kern w:val="16"/>
                <w:sz w:val="18"/>
                <w14:ligatures w14:val="standardContextual"/>
                <w14:cntxtAlts/>
              </w:rPr>
              <w:t>Evacuation Plans &amp; Placards</w:t>
            </w:r>
          </w:p>
        </w:tc>
      </w:tr>
      <w:tr w:rsidR="00DA5323" w:rsidRPr="007E4CDC" w14:paraId="1A4F5563" w14:textId="77777777" w:rsidTr="00DA5B95">
        <w:trPr>
          <w:trHeight w:val="948"/>
        </w:trPr>
        <w:tc>
          <w:tcPr>
            <w:tcW w:w="2070" w:type="dxa"/>
            <w:tcBorders>
              <w:top w:val="single" w:sz="24" w:space="0" w:color="auto"/>
            </w:tcBorders>
            <w:vAlign w:val="center"/>
          </w:tcPr>
          <w:p w14:paraId="33A6DB91" w14:textId="77777777" w:rsidR="00DA5323" w:rsidRDefault="00DA5323" w:rsidP="00DA5B95">
            <w:pPr>
              <w:spacing w:line="22" w:lineRule="atLeast"/>
              <w:rPr>
                <w:rFonts w:ascii="Franklin Gothic Demi" w:hAnsi="Franklin Gothic Demi" w:cs="Arial"/>
                <w:kern w:val="16"/>
                <w:sz w:val="16"/>
                <w:szCs w:val="16"/>
                <w14:ligatures w14:val="standardContextual"/>
                <w14:cntxtAlts/>
              </w:rPr>
            </w:pPr>
            <w:r w:rsidRPr="52882EF3">
              <w:rPr>
                <w:rFonts w:ascii="Franklin Gothic Demi" w:hAnsi="Franklin Gothic Demi" w:cs="Arial"/>
                <w:kern w:val="16"/>
                <w:sz w:val="20"/>
                <w:szCs w:val="20"/>
                <w14:ligatures w14:val="standardContextual"/>
                <w14:cntxtAlts/>
              </w:rPr>
              <w:t>Residence Hall</w:t>
            </w:r>
          </w:p>
          <w:p w14:paraId="23420924" w14:textId="77777777" w:rsidR="00DA5323" w:rsidRPr="00980050" w:rsidRDefault="00DA5323" w:rsidP="00DA5B95">
            <w:pPr>
              <w:spacing w:line="22" w:lineRule="atLeast"/>
              <w:rPr>
                <w:rFonts w:ascii="Franklin Gothic Demi" w:hAnsi="Franklin Gothic Demi" w:cs="Arial"/>
                <w:kern w:val="16"/>
                <w:sz w:val="20"/>
                <w:szCs w:val="20"/>
                <w14:ligatures w14:val="standardContextual"/>
                <w14:cntxtAlts/>
              </w:rPr>
            </w:pPr>
            <w:r>
              <w:rPr>
                <w:rFonts w:ascii="Franklin Gothic Demi" w:hAnsi="Franklin Gothic Demi" w:cs="Arial"/>
                <w:kern w:val="16"/>
                <w:sz w:val="20"/>
                <w:szCs w:val="20"/>
                <w14:ligatures w14:val="standardContextual"/>
                <w14:cntxtAlts/>
              </w:rPr>
              <w:t>1409</w:t>
            </w:r>
            <w:r w:rsidRPr="52882EF3">
              <w:rPr>
                <w:rFonts w:ascii="Franklin Gothic Demi" w:hAnsi="Franklin Gothic Demi" w:cs="Arial"/>
                <w:kern w:val="16"/>
                <w:sz w:val="20"/>
                <w:szCs w:val="20"/>
                <w14:ligatures w14:val="standardContextual"/>
                <w14:cntxtAlts/>
              </w:rPr>
              <w:t xml:space="preserve"> Fifth St.</w:t>
            </w:r>
          </w:p>
        </w:tc>
        <w:tc>
          <w:tcPr>
            <w:tcW w:w="1371" w:type="dxa"/>
            <w:tcBorders>
              <w:top w:val="single" w:sz="24" w:space="0" w:color="auto"/>
            </w:tcBorders>
            <w:vAlign w:val="center"/>
          </w:tcPr>
          <w:p w14:paraId="37657E26" w14:textId="77777777" w:rsidR="00DA5323" w:rsidRPr="007E4CDC" w:rsidRDefault="00DA5323" w:rsidP="00DA5B95">
            <w:pPr>
              <w:spacing w:before="120" w:after="120" w:line="22" w:lineRule="atLeast"/>
              <w:jc w:val="center"/>
              <w:rPr>
                <w:rFonts w:cs="Arial"/>
                <w:kern w:val="16"/>
                <w:sz w:val="16"/>
                <w14:ligatures w14:val="standardContextual"/>
                <w14:cntxtAlts/>
              </w:rPr>
            </w:pPr>
            <w:r w:rsidRPr="007E4CDC">
              <w:rPr>
                <w:rFonts w:cs="Arial"/>
                <w:kern w:val="16"/>
                <w:sz w:val="16"/>
                <w14:ligatures w14:val="standardContextual"/>
                <w14:cntxtAlts/>
              </w:rPr>
              <w:t>On campus</w:t>
            </w:r>
          </w:p>
        </w:tc>
        <w:tc>
          <w:tcPr>
            <w:tcW w:w="1105" w:type="dxa"/>
            <w:tcBorders>
              <w:top w:val="single" w:sz="24" w:space="0" w:color="auto"/>
            </w:tcBorders>
            <w:vAlign w:val="center"/>
          </w:tcPr>
          <w:p w14:paraId="4BA54A00" w14:textId="77777777" w:rsidR="00DA5323" w:rsidRPr="007E4CDC" w:rsidRDefault="00DA5323" w:rsidP="00DA5B95">
            <w:pPr>
              <w:spacing w:before="120" w:after="120" w:line="22" w:lineRule="atLeast"/>
              <w:jc w:val="center"/>
              <w:rPr>
                <w:rFonts w:cs="Arial"/>
                <w:kern w:val="16"/>
                <w:sz w:val="16"/>
                <w14:ligatures w14:val="standardContextual"/>
                <w14:cntxtAlts/>
              </w:rPr>
            </w:pPr>
            <w:r w:rsidRPr="007E4CDC">
              <w:rPr>
                <w:rFonts w:cs="Arial"/>
                <w:kern w:val="16"/>
                <w:sz w:val="16"/>
                <w14:ligatures w14:val="standardContextual"/>
                <w14:cntxtAlts/>
              </w:rPr>
              <w:t>Yes</w:t>
            </w:r>
          </w:p>
        </w:tc>
        <w:tc>
          <w:tcPr>
            <w:tcW w:w="1105" w:type="dxa"/>
            <w:tcBorders>
              <w:top w:val="single" w:sz="24" w:space="0" w:color="auto"/>
            </w:tcBorders>
            <w:vAlign w:val="center"/>
          </w:tcPr>
          <w:p w14:paraId="1F14C5CF" w14:textId="77777777" w:rsidR="00DA5323" w:rsidRPr="007E4CDC" w:rsidRDefault="00DA5323" w:rsidP="00DA5B95">
            <w:pPr>
              <w:spacing w:before="120" w:after="120" w:line="22" w:lineRule="atLeast"/>
              <w:jc w:val="center"/>
              <w:rPr>
                <w:rFonts w:cs="Arial"/>
                <w:kern w:val="16"/>
                <w:sz w:val="16"/>
                <w14:ligatures w14:val="standardContextual"/>
                <w14:cntxtAlts/>
              </w:rPr>
            </w:pPr>
            <w:r w:rsidRPr="007E4CDC">
              <w:rPr>
                <w:rFonts w:cs="Arial"/>
                <w:kern w:val="16"/>
                <w:sz w:val="16"/>
                <w14:ligatures w14:val="standardContextual"/>
                <w14:cntxtAlts/>
              </w:rPr>
              <w:t>Off-site proprietor</w:t>
            </w:r>
          </w:p>
        </w:tc>
        <w:tc>
          <w:tcPr>
            <w:tcW w:w="1185" w:type="dxa"/>
            <w:tcBorders>
              <w:top w:val="single" w:sz="24" w:space="0" w:color="auto"/>
            </w:tcBorders>
            <w:vAlign w:val="center"/>
          </w:tcPr>
          <w:p w14:paraId="7AF54793" w14:textId="77777777" w:rsidR="00DA5323" w:rsidRPr="007E4CDC" w:rsidRDefault="00DA5323" w:rsidP="00DA5B95">
            <w:pPr>
              <w:spacing w:before="120" w:after="120" w:line="22" w:lineRule="atLeast"/>
              <w:jc w:val="center"/>
              <w:rPr>
                <w:rFonts w:cs="Arial"/>
                <w:kern w:val="16"/>
                <w:sz w:val="16"/>
                <w14:ligatures w14:val="standardContextual"/>
                <w14:cntxtAlts/>
              </w:rPr>
            </w:pPr>
            <w:r>
              <w:rPr>
                <w:rFonts w:cs="Arial"/>
                <w:kern w:val="16"/>
                <w:sz w:val="16"/>
                <w14:ligatures w14:val="standardContextual"/>
                <w14:cntxtAlts/>
              </w:rPr>
              <w:t>Yes</w:t>
            </w:r>
          </w:p>
        </w:tc>
        <w:tc>
          <w:tcPr>
            <w:tcW w:w="1095" w:type="dxa"/>
            <w:tcBorders>
              <w:top w:val="single" w:sz="24" w:space="0" w:color="auto"/>
            </w:tcBorders>
            <w:vAlign w:val="center"/>
          </w:tcPr>
          <w:p w14:paraId="2EC7C724" w14:textId="77777777" w:rsidR="00DA5323" w:rsidRPr="007E4CDC" w:rsidRDefault="00DA5323" w:rsidP="00DA5B95">
            <w:pPr>
              <w:spacing w:before="120" w:after="120" w:line="22" w:lineRule="atLeast"/>
              <w:jc w:val="center"/>
              <w:rPr>
                <w:rFonts w:cs="Arial"/>
                <w:kern w:val="16"/>
                <w:sz w:val="16"/>
                <w14:ligatures w14:val="standardContextual"/>
                <w14:cntxtAlts/>
              </w:rPr>
            </w:pPr>
            <w:r>
              <w:rPr>
                <w:rFonts w:cs="Arial"/>
                <w:kern w:val="16"/>
                <w:sz w:val="16"/>
                <w14:ligatures w14:val="standardContextual"/>
                <w14:cntxtAlts/>
              </w:rPr>
              <w:t xml:space="preserve">Inside each room </w:t>
            </w:r>
            <w:r w:rsidRPr="007E4CDC">
              <w:rPr>
                <w:rFonts w:cs="Arial"/>
                <w:kern w:val="16"/>
                <w:sz w:val="16"/>
                <w14:ligatures w14:val="standardContextual"/>
                <w14:cntxtAlts/>
              </w:rPr>
              <w:t>connected to alarm system</w:t>
            </w:r>
          </w:p>
        </w:tc>
        <w:tc>
          <w:tcPr>
            <w:tcW w:w="1034" w:type="dxa"/>
            <w:tcBorders>
              <w:top w:val="single" w:sz="24" w:space="0" w:color="auto"/>
            </w:tcBorders>
            <w:vAlign w:val="center"/>
          </w:tcPr>
          <w:p w14:paraId="412F89EB" w14:textId="77777777" w:rsidR="00DA5323" w:rsidRPr="007E4CDC" w:rsidRDefault="00DA5323" w:rsidP="00DA5B95">
            <w:pPr>
              <w:spacing w:before="120" w:after="120" w:line="22" w:lineRule="atLeast"/>
              <w:jc w:val="center"/>
              <w:rPr>
                <w:rFonts w:cs="Arial"/>
                <w:kern w:val="16"/>
                <w:sz w:val="16"/>
                <w14:ligatures w14:val="standardContextual"/>
                <w14:cntxtAlts/>
              </w:rPr>
            </w:pPr>
            <w:r w:rsidRPr="007E4CDC">
              <w:rPr>
                <w:rFonts w:cs="Arial"/>
                <w:kern w:val="16"/>
                <w:sz w:val="16"/>
                <w14:ligatures w14:val="standardContextual"/>
                <w14:cntxtAlts/>
              </w:rPr>
              <w:t>Yes</w:t>
            </w:r>
          </w:p>
        </w:tc>
        <w:tc>
          <w:tcPr>
            <w:tcW w:w="1105" w:type="dxa"/>
            <w:tcBorders>
              <w:top w:val="single" w:sz="24" w:space="0" w:color="auto"/>
            </w:tcBorders>
            <w:vAlign w:val="center"/>
          </w:tcPr>
          <w:p w14:paraId="57CACE0B" w14:textId="77777777" w:rsidR="00DA5323" w:rsidRPr="007E4CDC" w:rsidRDefault="00DA5323" w:rsidP="00DA5B95">
            <w:pPr>
              <w:spacing w:before="120" w:after="120" w:line="22" w:lineRule="atLeast"/>
              <w:jc w:val="center"/>
              <w:rPr>
                <w:rFonts w:cs="Arial"/>
                <w:kern w:val="16"/>
                <w:sz w:val="16"/>
                <w14:ligatures w14:val="standardContextual"/>
                <w14:cntxtAlts/>
              </w:rPr>
            </w:pPr>
            <w:r>
              <w:rPr>
                <w:rFonts w:cs="Arial"/>
                <w:kern w:val="16"/>
                <w:sz w:val="16"/>
                <w14:ligatures w14:val="standardContextual"/>
                <w14:cntxtAlts/>
              </w:rPr>
              <w:t>Inside each pod</w:t>
            </w:r>
          </w:p>
        </w:tc>
      </w:tr>
    </w:tbl>
    <w:p w14:paraId="708B8530" w14:textId="77777777" w:rsidR="00DA5323" w:rsidRDefault="00DA5323" w:rsidP="00DA5323"/>
    <w:p w14:paraId="086137A4" w14:textId="428C554D" w:rsidR="00DA5323" w:rsidRPr="001D11AC" w:rsidRDefault="00872EF6" w:rsidP="00DA5323">
      <w:pPr>
        <w:pStyle w:val="Heading1"/>
      </w:pPr>
      <w:bookmarkStart w:id="255" w:name="_Toc521329885"/>
      <w:bookmarkStart w:id="256" w:name="_Toc521922781"/>
      <w:bookmarkStart w:id="257" w:name="_Toc54871347"/>
      <w:r>
        <w:rPr>
          <w:rFonts w:ascii="Franklin Gothic Book" w:hAnsi="Franklin Gothic Book"/>
          <w:b/>
          <w:bCs/>
          <w:color w:val="auto"/>
          <w:sz w:val="36"/>
          <w:szCs w:val="36"/>
        </w:rPr>
        <w:t xml:space="preserve">2025 </w:t>
      </w:r>
      <w:r w:rsidR="00DA5323" w:rsidRPr="00872EF6">
        <w:rPr>
          <w:rFonts w:ascii="Franklin Gothic Book" w:hAnsi="Franklin Gothic Book"/>
          <w:b/>
          <w:bCs/>
          <w:color w:val="auto"/>
          <w:sz w:val="36"/>
          <w:szCs w:val="36"/>
        </w:rPr>
        <w:t>Annual WVC Fire Safety Report /Fire Statistics</w:t>
      </w:r>
      <w:bookmarkEnd w:id="255"/>
      <w:bookmarkEnd w:id="256"/>
      <w:r w:rsidR="00DA5323" w:rsidRPr="00226D93">
        <w:rPr>
          <w:rStyle w:val="FootnoteReference"/>
          <w:rFonts w:ascii="Franklin Gothic Book" w:hAnsi="Franklin Gothic Book"/>
        </w:rPr>
        <w:footnoteReference w:id="45"/>
      </w:r>
      <w:bookmarkEnd w:id="257"/>
    </w:p>
    <w:tbl>
      <w:tblPr>
        <w:tblW w:w="10240" w:type="dxa"/>
        <w:tblLook w:val="04A0" w:firstRow="1" w:lastRow="0" w:firstColumn="1" w:lastColumn="0" w:noHBand="0" w:noVBand="1"/>
      </w:tblPr>
      <w:tblGrid>
        <w:gridCol w:w="2274"/>
        <w:gridCol w:w="822"/>
        <w:gridCol w:w="822"/>
        <w:gridCol w:w="3114"/>
        <w:gridCol w:w="1101"/>
        <w:gridCol w:w="910"/>
        <w:gridCol w:w="1197"/>
      </w:tblGrid>
      <w:tr w:rsidR="00DA5323" w:rsidRPr="00900B1D" w14:paraId="652C6C92" w14:textId="77777777" w:rsidTr="00DA5B95">
        <w:trPr>
          <w:trHeight w:val="466"/>
        </w:trPr>
        <w:tc>
          <w:tcPr>
            <w:tcW w:w="10240"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hideMark/>
          </w:tcPr>
          <w:p w14:paraId="14A05012" w14:textId="0971904F" w:rsidR="00DA5323" w:rsidRPr="00900B1D" w:rsidRDefault="00DA5323" w:rsidP="00DA5B95">
            <w:pPr>
              <w:spacing w:after="0" w:line="240" w:lineRule="auto"/>
              <w:ind w:leftChars="-10" w:left="-2" w:hangingChars="11" w:hanging="22"/>
              <w:jc w:val="center"/>
              <w:rPr>
                <w:rFonts w:ascii="Franklin Gothic Demi" w:eastAsia="Times New Roman" w:hAnsi="Franklin Gothic Demi" w:cs="Calibri"/>
                <w:sz w:val="20"/>
                <w:szCs w:val="20"/>
              </w:rPr>
            </w:pPr>
            <w:r w:rsidRPr="52882EF3">
              <w:rPr>
                <w:rFonts w:ascii="Franklin Gothic Demi" w:eastAsia="Times New Roman" w:hAnsi="Franklin Gothic Demi" w:cs="Calibri"/>
                <w:sz w:val="20"/>
                <w:szCs w:val="20"/>
              </w:rPr>
              <w:t>Statistics and Related Information Regarding Fires in On</w:t>
            </w:r>
            <w:r w:rsidRPr="52882EF3">
              <w:rPr>
                <w:rFonts w:ascii="Cambria Math" w:eastAsia="Times New Roman" w:hAnsi="Cambria Math" w:cs="Cambria Math"/>
                <w:sz w:val="20"/>
                <w:szCs w:val="20"/>
              </w:rPr>
              <w:t>‐</w:t>
            </w:r>
            <w:r w:rsidRPr="52882EF3">
              <w:rPr>
                <w:rFonts w:ascii="Franklin Gothic Demi" w:eastAsia="Times New Roman" w:hAnsi="Franklin Gothic Demi" w:cs="Calibri"/>
                <w:sz w:val="20"/>
                <w:szCs w:val="20"/>
              </w:rPr>
              <w:t>Campus Residential Facilities -- 20</w:t>
            </w:r>
            <w:r>
              <w:rPr>
                <w:rFonts w:ascii="Franklin Gothic Demi" w:eastAsia="Times New Roman" w:hAnsi="Franklin Gothic Demi" w:cs="Calibri"/>
                <w:sz w:val="20"/>
                <w:szCs w:val="20"/>
              </w:rPr>
              <w:t>25</w:t>
            </w:r>
            <w:r w:rsidRPr="52882EF3">
              <w:rPr>
                <w:rFonts w:ascii="Franklin Gothic Demi" w:eastAsia="Times New Roman" w:hAnsi="Franklin Gothic Demi" w:cs="Calibri"/>
                <w:sz w:val="20"/>
                <w:szCs w:val="20"/>
              </w:rPr>
              <w:t xml:space="preserve"> </w:t>
            </w:r>
          </w:p>
        </w:tc>
      </w:tr>
      <w:tr w:rsidR="00DA5323" w:rsidRPr="00900B1D" w14:paraId="6CBF3AFB" w14:textId="77777777" w:rsidTr="00DA5B95">
        <w:trPr>
          <w:trHeight w:val="1422"/>
        </w:trPr>
        <w:tc>
          <w:tcPr>
            <w:tcW w:w="2274" w:type="dxa"/>
            <w:tcBorders>
              <w:top w:val="single" w:sz="4" w:space="0" w:color="000000" w:themeColor="text1"/>
              <w:left w:val="single" w:sz="4" w:space="0" w:color="000000" w:themeColor="text1"/>
              <w:right w:val="single" w:sz="4" w:space="0" w:color="000000" w:themeColor="text1"/>
            </w:tcBorders>
            <w:shd w:val="clear" w:color="auto" w:fill="D9D9D9" w:themeFill="background1" w:themeFillShade="D9"/>
            <w:vAlign w:val="center"/>
            <w:hideMark/>
          </w:tcPr>
          <w:p w14:paraId="744E196B" w14:textId="77777777" w:rsidR="00DA5323" w:rsidRPr="000676D2" w:rsidRDefault="00DA5323" w:rsidP="00DA5B95">
            <w:pPr>
              <w:spacing w:after="0" w:line="240" w:lineRule="auto"/>
              <w:jc w:val="center"/>
              <w:rPr>
                <w:rFonts w:ascii="Franklin Gothic Demi" w:eastAsia="Times New Roman" w:hAnsi="Franklin Gothic Demi" w:cs="Calibri Light"/>
                <w:sz w:val="16"/>
                <w:szCs w:val="18"/>
              </w:rPr>
            </w:pPr>
            <w:r w:rsidRPr="00900B1D">
              <w:rPr>
                <w:rFonts w:ascii="Franklin Gothic Demi" w:eastAsia="Times New Roman" w:hAnsi="Franklin Gothic Demi" w:cs="Calibri Light"/>
                <w:sz w:val="16"/>
                <w:szCs w:val="18"/>
              </w:rPr>
              <w:t>Residential</w:t>
            </w:r>
          </w:p>
          <w:p w14:paraId="73320BCA" w14:textId="77777777" w:rsidR="00DA5323" w:rsidRPr="00900B1D" w:rsidRDefault="00DA5323" w:rsidP="00DA5B95">
            <w:pPr>
              <w:spacing w:after="0" w:line="240" w:lineRule="auto"/>
              <w:jc w:val="center"/>
              <w:rPr>
                <w:rFonts w:ascii="Franklin Gothic Demi" w:eastAsia="Times New Roman" w:hAnsi="Franklin Gothic Demi" w:cs="Times New Roman"/>
                <w:color w:val="000000"/>
                <w:sz w:val="16"/>
                <w:szCs w:val="20"/>
              </w:rPr>
            </w:pPr>
            <w:r w:rsidRPr="00900B1D">
              <w:rPr>
                <w:rFonts w:ascii="Franklin Gothic Demi" w:eastAsia="Times New Roman" w:hAnsi="Franklin Gothic Demi" w:cs="Calibri Light"/>
                <w:sz w:val="16"/>
                <w:szCs w:val="18"/>
              </w:rPr>
              <w:t>Facilities</w:t>
            </w:r>
          </w:p>
        </w:tc>
        <w:tc>
          <w:tcPr>
            <w:tcW w:w="822" w:type="dxa"/>
            <w:tcBorders>
              <w:top w:val="nil"/>
              <w:left w:val="nil"/>
              <w:right w:val="single" w:sz="4" w:space="0" w:color="000000" w:themeColor="text1"/>
            </w:tcBorders>
            <w:shd w:val="clear" w:color="auto" w:fill="D9D9D9" w:themeFill="background1" w:themeFillShade="D9"/>
            <w:vAlign w:val="center"/>
            <w:hideMark/>
          </w:tcPr>
          <w:p w14:paraId="61FB3034" w14:textId="77777777" w:rsidR="00DA5323" w:rsidRPr="000676D2" w:rsidRDefault="00DA5323" w:rsidP="00DA5B95">
            <w:pPr>
              <w:spacing w:after="0" w:line="240" w:lineRule="auto"/>
              <w:jc w:val="center"/>
              <w:rPr>
                <w:rFonts w:ascii="Franklin Gothic Demi" w:eastAsia="Times New Roman" w:hAnsi="Franklin Gothic Demi" w:cs="Calibri Light"/>
                <w:sz w:val="16"/>
                <w:szCs w:val="18"/>
              </w:rPr>
            </w:pPr>
            <w:r w:rsidRPr="00900B1D">
              <w:rPr>
                <w:rFonts w:ascii="Franklin Gothic Demi" w:eastAsia="Times New Roman" w:hAnsi="Franklin Gothic Demi" w:cs="Calibri Light"/>
                <w:sz w:val="16"/>
                <w:szCs w:val="18"/>
              </w:rPr>
              <w:t>Total</w:t>
            </w:r>
          </w:p>
          <w:p w14:paraId="7C75236A" w14:textId="77777777" w:rsidR="00DA5323" w:rsidRPr="000676D2" w:rsidRDefault="00DA5323" w:rsidP="00DA5B95">
            <w:pPr>
              <w:spacing w:after="0" w:line="240" w:lineRule="auto"/>
              <w:jc w:val="center"/>
              <w:rPr>
                <w:rFonts w:ascii="Franklin Gothic Demi" w:eastAsia="Times New Roman" w:hAnsi="Franklin Gothic Demi" w:cs="Calibri Light"/>
                <w:sz w:val="16"/>
                <w:szCs w:val="18"/>
              </w:rPr>
            </w:pPr>
            <w:r w:rsidRPr="00900B1D">
              <w:rPr>
                <w:rFonts w:ascii="Franklin Gothic Demi" w:eastAsia="Times New Roman" w:hAnsi="Franklin Gothic Demi" w:cs="Calibri Light"/>
                <w:sz w:val="16"/>
                <w:szCs w:val="18"/>
              </w:rPr>
              <w:t>Fires in</w:t>
            </w:r>
          </w:p>
          <w:p w14:paraId="34DC8242" w14:textId="77777777" w:rsidR="00DA5323" w:rsidRPr="000676D2" w:rsidRDefault="00DA5323" w:rsidP="00DA5B95">
            <w:pPr>
              <w:spacing w:after="0" w:line="240" w:lineRule="auto"/>
              <w:jc w:val="center"/>
              <w:rPr>
                <w:rFonts w:ascii="Franklin Gothic Demi" w:eastAsia="Times New Roman" w:hAnsi="Franklin Gothic Demi" w:cs="Calibri Light"/>
                <w:sz w:val="16"/>
                <w:szCs w:val="18"/>
              </w:rPr>
            </w:pPr>
            <w:r w:rsidRPr="00900B1D">
              <w:rPr>
                <w:rFonts w:ascii="Franklin Gothic Demi" w:eastAsia="Times New Roman" w:hAnsi="Franklin Gothic Demi" w:cs="Calibri Light"/>
                <w:sz w:val="16"/>
                <w:szCs w:val="18"/>
              </w:rPr>
              <w:t>Each</w:t>
            </w:r>
          </w:p>
          <w:p w14:paraId="0A7DF56C" w14:textId="77777777" w:rsidR="00DA5323" w:rsidRPr="00900B1D" w:rsidRDefault="00DA5323" w:rsidP="00DA5B95">
            <w:pPr>
              <w:spacing w:after="0" w:line="240" w:lineRule="auto"/>
              <w:jc w:val="center"/>
              <w:rPr>
                <w:rFonts w:ascii="Franklin Gothic Demi" w:eastAsia="Times New Roman" w:hAnsi="Franklin Gothic Demi" w:cs="Times New Roman"/>
                <w:color w:val="000000"/>
                <w:sz w:val="16"/>
                <w:szCs w:val="20"/>
              </w:rPr>
            </w:pPr>
            <w:r w:rsidRPr="00900B1D">
              <w:rPr>
                <w:rFonts w:ascii="Franklin Gothic Demi" w:eastAsia="Times New Roman" w:hAnsi="Franklin Gothic Demi" w:cs="Calibri Light"/>
                <w:sz w:val="16"/>
                <w:szCs w:val="18"/>
              </w:rPr>
              <w:t>Building</w:t>
            </w:r>
          </w:p>
        </w:tc>
        <w:tc>
          <w:tcPr>
            <w:tcW w:w="822" w:type="dxa"/>
            <w:tcBorders>
              <w:top w:val="nil"/>
              <w:left w:val="nil"/>
              <w:right w:val="single" w:sz="4" w:space="0" w:color="000000" w:themeColor="text1"/>
            </w:tcBorders>
            <w:shd w:val="clear" w:color="auto" w:fill="D9D9D9" w:themeFill="background1" w:themeFillShade="D9"/>
            <w:vAlign w:val="center"/>
            <w:hideMark/>
          </w:tcPr>
          <w:p w14:paraId="1D3CE2BD" w14:textId="77777777" w:rsidR="00DA5323" w:rsidRPr="000676D2" w:rsidRDefault="00DA5323" w:rsidP="00DA5B95">
            <w:pPr>
              <w:spacing w:after="0" w:line="240" w:lineRule="auto"/>
              <w:jc w:val="center"/>
              <w:rPr>
                <w:rFonts w:ascii="Franklin Gothic Demi" w:eastAsia="Times New Roman" w:hAnsi="Franklin Gothic Demi" w:cs="Calibri Light"/>
                <w:sz w:val="16"/>
                <w:szCs w:val="18"/>
              </w:rPr>
            </w:pPr>
            <w:r w:rsidRPr="00900B1D">
              <w:rPr>
                <w:rFonts w:ascii="Franklin Gothic Demi" w:eastAsia="Times New Roman" w:hAnsi="Franklin Gothic Demi" w:cs="Calibri Light"/>
                <w:sz w:val="16"/>
                <w:szCs w:val="18"/>
              </w:rPr>
              <w:t>Fire</w:t>
            </w:r>
          </w:p>
          <w:p w14:paraId="43D33078" w14:textId="77777777" w:rsidR="00DA5323" w:rsidRPr="00900B1D" w:rsidRDefault="00DA5323" w:rsidP="00DA5B95">
            <w:pPr>
              <w:spacing w:after="0" w:line="240" w:lineRule="auto"/>
              <w:jc w:val="center"/>
              <w:rPr>
                <w:rFonts w:ascii="Franklin Gothic Demi" w:eastAsia="Times New Roman" w:hAnsi="Franklin Gothic Demi" w:cs="Times New Roman"/>
                <w:color w:val="000000"/>
                <w:sz w:val="16"/>
                <w:szCs w:val="20"/>
              </w:rPr>
            </w:pPr>
            <w:r w:rsidRPr="00900B1D">
              <w:rPr>
                <w:rFonts w:ascii="Franklin Gothic Demi" w:eastAsia="Times New Roman" w:hAnsi="Franklin Gothic Demi" w:cs="Calibri Light"/>
                <w:sz w:val="16"/>
                <w:szCs w:val="18"/>
              </w:rPr>
              <w:t>Number</w:t>
            </w:r>
          </w:p>
        </w:tc>
        <w:tc>
          <w:tcPr>
            <w:tcW w:w="3114" w:type="dxa"/>
            <w:tcBorders>
              <w:top w:val="nil"/>
              <w:left w:val="nil"/>
              <w:right w:val="single" w:sz="4" w:space="0" w:color="000000" w:themeColor="text1"/>
            </w:tcBorders>
            <w:shd w:val="clear" w:color="auto" w:fill="D9D9D9" w:themeFill="background1" w:themeFillShade="D9"/>
            <w:vAlign w:val="center"/>
            <w:hideMark/>
          </w:tcPr>
          <w:p w14:paraId="17F75432" w14:textId="77777777" w:rsidR="00DA5323" w:rsidRPr="00900B1D" w:rsidRDefault="00DA5323" w:rsidP="00DA5B95">
            <w:pPr>
              <w:spacing w:after="0" w:line="240" w:lineRule="auto"/>
              <w:jc w:val="center"/>
              <w:rPr>
                <w:rFonts w:ascii="Franklin Gothic Demi" w:eastAsia="Times New Roman" w:hAnsi="Franklin Gothic Demi" w:cs="Times New Roman"/>
                <w:color w:val="000000"/>
                <w:sz w:val="16"/>
                <w:szCs w:val="20"/>
              </w:rPr>
            </w:pPr>
            <w:r w:rsidRPr="000676D2">
              <w:rPr>
                <w:rFonts w:ascii="Franklin Gothic Demi" w:eastAsia="Times New Roman" w:hAnsi="Franklin Gothic Demi" w:cs="Calibri Light"/>
                <w:sz w:val="16"/>
                <w:szCs w:val="18"/>
              </w:rPr>
              <w:t>C</w:t>
            </w:r>
            <w:r w:rsidRPr="00900B1D">
              <w:rPr>
                <w:rFonts w:ascii="Franklin Gothic Demi" w:eastAsia="Times New Roman" w:hAnsi="Franklin Gothic Demi" w:cs="Calibri Light"/>
                <w:sz w:val="16"/>
                <w:szCs w:val="18"/>
              </w:rPr>
              <w:t>ause of Fire</w:t>
            </w:r>
          </w:p>
        </w:tc>
        <w:tc>
          <w:tcPr>
            <w:tcW w:w="1101" w:type="dxa"/>
            <w:tcBorders>
              <w:top w:val="nil"/>
              <w:left w:val="nil"/>
              <w:right w:val="single" w:sz="4" w:space="0" w:color="000000" w:themeColor="text1"/>
            </w:tcBorders>
            <w:shd w:val="clear" w:color="auto" w:fill="D9D9D9" w:themeFill="background1" w:themeFillShade="D9"/>
            <w:vAlign w:val="center"/>
            <w:hideMark/>
          </w:tcPr>
          <w:p w14:paraId="0665CB86" w14:textId="77777777" w:rsidR="00DA5323" w:rsidRPr="000676D2" w:rsidRDefault="00DA5323" w:rsidP="00DA5B95">
            <w:pPr>
              <w:spacing w:after="0" w:line="240" w:lineRule="auto"/>
              <w:jc w:val="center"/>
              <w:rPr>
                <w:rFonts w:ascii="Franklin Gothic Demi" w:eastAsia="Times New Roman" w:hAnsi="Franklin Gothic Demi" w:cs="Calibri Light"/>
                <w:sz w:val="16"/>
                <w:szCs w:val="18"/>
              </w:rPr>
            </w:pPr>
            <w:r w:rsidRPr="00900B1D">
              <w:rPr>
                <w:rFonts w:ascii="Franklin Gothic Demi" w:eastAsia="Times New Roman" w:hAnsi="Franklin Gothic Demi" w:cs="Calibri Light"/>
                <w:sz w:val="16"/>
                <w:szCs w:val="18"/>
              </w:rPr>
              <w:t>Number of</w:t>
            </w:r>
          </w:p>
          <w:p w14:paraId="0A3D807E" w14:textId="77777777" w:rsidR="00DA5323" w:rsidRPr="000676D2" w:rsidRDefault="00DA5323" w:rsidP="00DA5B95">
            <w:pPr>
              <w:spacing w:after="0" w:line="240" w:lineRule="auto"/>
              <w:jc w:val="center"/>
              <w:rPr>
                <w:rFonts w:ascii="Franklin Gothic Demi" w:eastAsia="Times New Roman" w:hAnsi="Franklin Gothic Demi" w:cs="Calibri Light"/>
                <w:sz w:val="16"/>
                <w:szCs w:val="18"/>
              </w:rPr>
            </w:pPr>
            <w:r w:rsidRPr="00900B1D">
              <w:rPr>
                <w:rFonts w:ascii="Franklin Gothic Demi" w:eastAsia="Times New Roman" w:hAnsi="Franklin Gothic Demi" w:cs="Calibri Light"/>
                <w:sz w:val="16"/>
                <w:szCs w:val="18"/>
              </w:rPr>
              <w:t>Injuries</w:t>
            </w:r>
          </w:p>
          <w:p w14:paraId="747706B6" w14:textId="77777777" w:rsidR="00DA5323" w:rsidRPr="000676D2" w:rsidRDefault="00DA5323" w:rsidP="00DA5B95">
            <w:pPr>
              <w:spacing w:after="0" w:line="240" w:lineRule="auto"/>
              <w:jc w:val="center"/>
              <w:rPr>
                <w:rFonts w:ascii="Franklin Gothic Demi" w:eastAsia="Times New Roman" w:hAnsi="Franklin Gothic Demi" w:cs="Calibri Light"/>
                <w:sz w:val="16"/>
                <w:szCs w:val="18"/>
              </w:rPr>
            </w:pPr>
            <w:r w:rsidRPr="00900B1D">
              <w:rPr>
                <w:rFonts w:ascii="Franklin Gothic Demi" w:eastAsia="Times New Roman" w:hAnsi="Franklin Gothic Demi" w:cs="Calibri Light"/>
                <w:sz w:val="16"/>
                <w:szCs w:val="18"/>
              </w:rPr>
              <w:t>Requiring</w:t>
            </w:r>
          </w:p>
          <w:p w14:paraId="15496304" w14:textId="77777777" w:rsidR="00DA5323" w:rsidRPr="000676D2" w:rsidRDefault="00DA5323" w:rsidP="00DA5B95">
            <w:pPr>
              <w:spacing w:after="0" w:line="240" w:lineRule="auto"/>
              <w:jc w:val="center"/>
              <w:rPr>
                <w:rFonts w:ascii="Franklin Gothic Demi" w:eastAsia="Times New Roman" w:hAnsi="Franklin Gothic Demi" w:cs="Calibri Light"/>
                <w:sz w:val="16"/>
                <w:szCs w:val="18"/>
              </w:rPr>
            </w:pPr>
            <w:r w:rsidRPr="00900B1D">
              <w:rPr>
                <w:rFonts w:ascii="Franklin Gothic Demi" w:eastAsia="Times New Roman" w:hAnsi="Franklin Gothic Demi" w:cs="Calibri Light"/>
                <w:sz w:val="16"/>
                <w:szCs w:val="18"/>
              </w:rPr>
              <w:t>Treatment at</w:t>
            </w:r>
          </w:p>
          <w:p w14:paraId="3B683D56" w14:textId="77777777" w:rsidR="00DA5323" w:rsidRPr="000676D2" w:rsidRDefault="00DA5323" w:rsidP="00DA5B95">
            <w:pPr>
              <w:spacing w:after="0" w:line="240" w:lineRule="auto"/>
              <w:jc w:val="center"/>
              <w:rPr>
                <w:rFonts w:ascii="Franklin Gothic Demi" w:eastAsia="Times New Roman" w:hAnsi="Franklin Gothic Demi" w:cs="Calibri Light"/>
                <w:sz w:val="16"/>
                <w:szCs w:val="18"/>
              </w:rPr>
            </w:pPr>
            <w:r w:rsidRPr="00900B1D">
              <w:rPr>
                <w:rFonts w:ascii="Franklin Gothic Demi" w:eastAsia="Times New Roman" w:hAnsi="Franklin Gothic Demi" w:cs="Calibri Light"/>
                <w:sz w:val="16"/>
                <w:szCs w:val="18"/>
              </w:rPr>
              <w:t>a Medical</w:t>
            </w:r>
          </w:p>
          <w:p w14:paraId="2905DE84" w14:textId="77777777" w:rsidR="00DA5323" w:rsidRPr="00900B1D" w:rsidRDefault="00DA5323" w:rsidP="00DA5B95">
            <w:pPr>
              <w:spacing w:after="0" w:line="240" w:lineRule="auto"/>
              <w:jc w:val="center"/>
              <w:rPr>
                <w:rFonts w:ascii="Franklin Gothic Demi" w:eastAsia="Times New Roman" w:hAnsi="Franklin Gothic Demi" w:cs="Calibri Light"/>
                <w:sz w:val="16"/>
                <w:szCs w:val="18"/>
              </w:rPr>
            </w:pPr>
            <w:r w:rsidRPr="00900B1D">
              <w:rPr>
                <w:rFonts w:ascii="Franklin Gothic Demi" w:eastAsia="Times New Roman" w:hAnsi="Franklin Gothic Demi" w:cs="Calibri Light"/>
                <w:sz w:val="16"/>
                <w:szCs w:val="18"/>
              </w:rPr>
              <w:t>Facility</w:t>
            </w:r>
          </w:p>
        </w:tc>
        <w:tc>
          <w:tcPr>
            <w:tcW w:w="910" w:type="dxa"/>
            <w:tcBorders>
              <w:top w:val="nil"/>
              <w:left w:val="nil"/>
              <w:right w:val="single" w:sz="4" w:space="0" w:color="000000" w:themeColor="text1"/>
            </w:tcBorders>
            <w:shd w:val="clear" w:color="auto" w:fill="D9D9D9" w:themeFill="background1" w:themeFillShade="D9"/>
            <w:vAlign w:val="center"/>
            <w:hideMark/>
          </w:tcPr>
          <w:p w14:paraId="6136325C" w14:textId="77777777" w:rsidR="00DA5323" w:rsidRPr="000676D2" w:rsidRDefault="00DA5323" w:rsidP="00DA5B95">
            <w:pPr>
              <w:spacing w:after="0" w:line="240" w:lineRule="auto"/>
              <w:jc w:val="center"/>
              <w:rPr>
                <w:rFonts w:ascii="Franklin Gothic Demi" w:eastAsia="Times New Roman" w:hAnsi="Franklin Gothic Demi" w:cs="Calibri Light"/>
                <w:sz w:val="16"/>
                <w:szCs w:val="18"/>
              </w:rPr>
            </w:pPr>
            <w:r w:rsidRPr="000676D2">
              <w:rPr>
                <w:rFonts w:ascii="Franklin Gothic Demi" w:eastAsia="Times New Roman" w:hAnsi="Franklin Gothic Demi" w:cs="Calibri Light"/>
                <w:sz w:val="16"/>
                <w:szCs w:val="18"/>
              </w:rPr>
              <w:t>N</w:t>
            </w:r>
            <w:r w:rsidRPr="00900B1D">
              <w:rPr>
                <w:rFonts w:ascii="Franklin Gothic Demi" w:eastAsia="Times New Roman" w:hAnsi="Franklin Gothic Demi" w:cs="Calibri Light"/>
                <w:sz w:val="16"/>
                <w:szCs w:val="18"/>
              </w:rPr>
              <w:t>umber of</w:t>
            </w:r>
          </w:p>
          <w:p w14:paraId="7736ED67" w14:textId="77777777" w:rsidR="00DA5323" w:rsidRPr="000676D2" w:rsidRDefault="00DA5323" w:rsidP="00DA5B95">
            <w:pPr>
              <w:spacing w:after="0" w:line="240" w:lineRule="auto"/>
              <w:jc w:val="center"/>
              <w:rPr>
                <w:rFonts w:ascii="Franklin Gothic Demi" w:eastAsia="Times New Roman" w:hAnsi="Franklin Gothic Demi" w:cs="Calibri Light"/>
                <w:sz w:val="16"/>
                <w:szCs w:val="18"/>
              </w:rPr>
            </w:pPr>
            <w:r w:rsidRPr="00900B1D">
              <w:rPr>
                <w:rFonts w:ascii="Franklin Gothic Demi" w:eastAsia="Times New Roman" w:hAnsi="Franklin Gothic Demi" w:cs="Calibri Light"/>
                <w:sz w:val="16"/>
                <w:szCs w:val="18"/>
              </w:rPr>
              <w:t>Deaths</w:t>
            </w:r>
          </w:p>
          <w:p w14:paraId="113E7D89" w14:textId="77777777" w:rsidR="00DA5323" w:rsidRPr="000676D2" w:rsidRDefault="00DA5323" w:rsidP="00DA5B95">
            <w:pPr>
              <w:spacing w:after="0" w:line="240" w:lineRule="auto"/>
              <w:jc w:val="center"/>
              <w:rPr>
                <w:rFonts w:ascii="Franklin Gothic Demi" w:eastAsia="Times New Roman" w:hAnsi="Franklin Gothic Demi" w:cs="Calibri Light"/>
                <w:sz w:val="16"/>
                <w:szCs w:val="18"/>
              </w:rPr>
            </w:pPr>
            <w:r w:rsidRPr="00900B1D">
              <w:rPr>
                <w:rFonts w:ascii="Franklin Gothic Demi" w:eastAsia="Times New Roman" w:hAnsi="Franklin Gothic Demi" w:cs="Calibri Light"/>
                <w:sz w:val="16"/>
                <w:szCs w:val="18"/>
              </w:rPr>
              <w:t>Related to</w:t>
            </w:r>
          </w:p>
          <w:p w14:paraId="2562A0A7" w14:textId="77777777" w:rsidR="00DA5323" w:rsidRPr="00900B1D" w:rsidRDefault="00DA5323" w:rsidP="00DA5B95">
            <w:pPr>
              <w:spacing w:after="0" w:line="240" w:lineRule="auto"/>
              <w:jc w:val="center"/>
              <w:rPr>
                <w:rFonts w:ascii="Franklin Gothic Demi" w:eastAsia="Times New Roman" w:hAnsi="Franklin Gothic Demi" w:cs="Times New Roman"/>
                <w:color w:val="000000"/>
                <w:sz w:val="16"/>
                <w:szCs w:val="20"/>
              </w:rPr>
            </w:pPr>
            <w:r w:rsidRPr="00900B1D">
              <w:rPr>
                <w:rFonts w:ascii="Franklin Gothic Demi" w:eastAsia="Times New Roman" w:hAnsi="Franklin Gothic Demi" w:cs="Calibri Light"/>
                <w:sz w:val="16"/>
                <w:szCs w:val="18"/>
              </w:rPr>
              <w:t>a Fire</w:t>
            </w:r>
          </w:p>
        </w:tc>
        <w:tc>
          <w:tcPr>
            <w:tcW w:w="1197" w:type="dxa"/>
            <w:tcBorders>
              <w:top w:val="nil"/>
              <w:left w:val="nil"/>
              <w:right w:val="single" w:sz="4" w:space="0" w:color="000000" w:themeColor="text1"/>
            </w:tcBorders>
            <w:shd w:val="clear" w:color="auto" w:fill="D9D9D9" w:themeFill="background1" w:themeFillShade="D9"/>
            <w:vAlign w:val="center"/>
            <w:hideMark/>
          </w:tcPr>
          <w:p w14:paraId="53B9DCC4" w14:textId="77777777" w:rsidR="00DA5323" w:rsidRPr="000676D2" w:rsidRDefault="00DA5323" w:rsidP="00DA5B95">
            <w:pPr>
              <w:spacing w:after="0" w:line="240" w:lineRule="auto"/>
              <w:jc w:val="center"/>
              <w:rPr>
                <w:rFonts w:ascii="Franklin Gothic Demi" w:eastAsia="Times New Roman" w:hAnsi="Franklin Gothic Demi" w:cs="Times New Roman"/>
                <w:color w:val="000000"/>
                <w:sz w:val="16"/>
                <w:szCs w:val="20"/>
              </w:rPr>
            </w:pPr>
          </w:p>
          <w:p w14:paraId="1C572A97" w14:textId="77777777" w:rsidR="00DA5323" w:rsidRPr="000676D2" w:rsidRDefault="00DA5323" w:rsidP="00DA5B95">
            <w:pPr>
              <w:spacing w:after="0" w:line="240" w:lineRule="auto"/>
              <w:jc w:val="center"/>
              <w:rPr>
                <w:rFonts w:ascii="Franklin Gothic Demi" w:eastAsia="Times New Roman" w:hAnsi="Franklin Gothic Demi" w:cs="Calibri Light"/>
                <w:sz w:val="16"/>
                <w:szCs w:val="18"/>
              </w:rPr>
            </w:pPr>
            <w:r w:rsidRPr="00900B1D">
              <w:rPr>
                <w:rFonts w:ascii="Franklin Gothic Demi" w:eastAsia="Times New Roman" w:hAnsi="Franklin Gothic Demi" w:cs="Calibri Light"/>
                <w:sz w:val="16"/>
                <w:szCs w:val="18"/>
              </w:rPr>
              <w:t>Value of</w:t>
            </w:r>
          </w:p>
          <w:p w14:paraId="57099F19" w14:textId="77777777" w:rsidR="00DA5323" w:rsidRPr="000676D2" w:rsidRDefault="00DA5323" w:rsidP="00DA5B95">
            <w:pPr>
              <w:spacing w:after="0" w:line="240" w:lineRule="auto"/>
              <w:jc w:val="center"/>
              <w:rPr>
                <w:rFonts w:ascii="Franklin Gothic Demi" w:eastAsia="Times New Roman" w:hAnsi="Franklin Gothic Demi" w:cs="Calibri Light"/>
                <w:sz w:val="16"/>
                <w:szCs w:val="18"/>
              </w:rPr>
            </w:pPr>
            <w:r w:rsidRPr="00900B1D">
              <w:rPr>
                <w:rFonts w:ascii="Franklin Gothic Demi" w:eastAsia="Times New Roman" w:hAnsi="Franklin Gothic Demi" w:cs="Calibri Light"/>
                <w:sz w:val="16"/>
                <w:szCs w:val="18"/>
              </w:rPr>
              <w:t>Property</w:t>
            </w:r>
          </w:p>
          <w:p w14:paraId="27295D6C" w14:textId="77777777" w:rsidR="00DA5323" w:rsidRPr="000676D2" w:rsidRDefault="00DA5323" w:rsidP="00DA5B95">
            <w:pPr>
              <w:spacing w:after="0" w:line="240" w:lineRule="auto"/>
              <w:jc w:val="center"/>
              <w:rPr>
                <w:rFonts w:ascii="Franklin Gothic Demi" w:eastAsia="Times New Roman" w:hAnsi="Franklin Gothic Demi" w:cs="Calibri Light"/>
                <w:sz w:val="16"/>
                <w:szCs w:val="18"/>
              </w:rPr>
            </w:pPr>
            <w:r w:rsidRPr="00900B1D">
              <w:rPr>
                <w:rFonts w:ascii="Franklin Gothic Demi" w:eastAsia="Times New Roman" w:hAnsi="Franklin Gothic Demi" w:cs="Calibri Light"/>
                <w:sz w:val="16"/>
                <w:szCs w:val="18"/>
              </w:rPr>
              <w:t>Damage</w:t>
            </w:r>
          </w:p>
          <w:p w14:paraId="78F1BBD1" w14:textId="77777777" w:rsidR="00DA5323" w:rsidRPr="00900B1D" w:rsidRDefault="00DA5323" w:rsidP="00DA5B95">
            <w:pPr>
              <w:spacing w:after="0" w:line="240" w:lineRule="auto"/>
              <w:jc w:val="center"/>
              <w:rPr>
                <w:rFonts w:ascii="Franklin Gothic Demi" w:eastAsia="Times New Roman" w:hAnsi="Franklin Gothic Demi" w:cs="Times New Roman"/>
                <w:color w:val="000000"/>
                <w:sz w:val="16"/>
                <w:szCs w:val="20"/>
              </w:rPr>
            </w:pPr>
            <w:r w:rsidRPr="00900B1D">
              <w:rPr>
                <w:rFonts w:ascii="Franklin Gothic Demi" w:eastAsia="Times New Roman" w:hAnsi="Franklin Gothic Demi" w:cs="Calibri Light"/>
                <w:sz w:val="16"/>
                <w:szCs w:val="18"/>
              </w:rPr>
              <w:t>Caused by Fire</w:t>
            </w:r>
          </w:p>
        </w:tc>
      </w:tr>
      <w:tr w:rsidR="00DA5323" w:rsidRPr="00900B1D" w14:paraId="280447C7" w14:textId="77777777" w:rsidTr="00DA5B95">
        <w:trPr>
          <w:trHeight w:val="445"/>
        </w:trPr>
        <w:tc>
          <w:tcPr>
            <w:tcW w:w="2274" w:type="dxa"/>
            <w:tcBorders>
              <w:top w:val="single" w:sz="4" w:space="0" w:color="000000" w:themeColor="text1"/>
              <w:left w:val="single" w:sz="4" w:space="0" w:color="000000" w:themeColor="text1"/>
              <w:bottom w:val="single" w:sz="2" w:space="0" w:color="auto"/>
              <w:right w:val="single" w:sz="4" w:space="0" w:color="000000" w:themeColor="text1"/>
            </w:tcBorders>
            <w:vAlign w:val="center"/>
            <w:hideMark/>
          </w:tcPr>
          <w:p w14:paraId="7F46AB56" w14:textId="77777777" w:rsidR="00DA5323" w:rsidRDefault="00DA5323" w:rsidP="00DA5B95">
            <w:pPr>
              <w:spacing w:after="0" w:line="240" w:lineRule="auto"/>
              <w:rPr>
                <w:rFonts w:ascii="Franklin Gothic Demi Cond" w:eastAsia="Times New Roman" w:hAnsi="Franklin Gothic Demi Cond" w:cs="Times New Roman"/>
                <w:color w:val="000000"/>
                <w:sz w:val="20"/>
                <w:szCs w:val="20"/>
              </w:rPr>
            </w:pPr>
            <w:r>
              <w:rPr>
                <w:rFonts w:ascii="Franklin Gothic Demi Cond" w:eastAsia="Times New Roman" w:hAnsi="Franklin Gothic Demi Cond" w:cs="Times New Roman"/>
                <w:color w:val="000000"/>
                <w:sz w:val="20"/>
                <w:szCs w:val="20"/>
              </w:rPr>
              <w:t>Residence Hall</w:t>
            </w:r>
          </w:p>
          <w:p w14:paraId="552801B2" w14:textId="77777777" w:rsidR="00DA5323" w:rsidRPr="00980050" w:rsidRDefault="00DA5323" w:rsidP="00DA5B95">
            <w:pPr>
              <w:spacing w:after="0" w:line="240" w:lineRule="auto"/>
              <w:rPr>
                <w:rFonts w:ascii="Franklin Gothic Demi Cond" w:eastAsia="Times New Roman" w:hAnsi="Franklin Gothic Demi Cond" w:cs="Times New Roman"/>
                <w:color w:val="000000"/>
                <w:sz w:val="20"/>
                <w:szCs w:val="20"/>
              </w:rPr>
            </w:pPr>
            <w:r>
              <w:rPr>
                <w:rFonts w:ascii="Franklin Gothic Demi Cond" w:eastAsia="Times New Roman" w:hAnsi="Franklin Gothic Demi Cond" w:cs="Times New Roman"/>
                <w:color w:val="000000" w:themeColor="text1"/>
                <w:sz w:val="20"/>
                <w:szCs w:val="20"/>
              </w:rPr>
              <w:t>1409</w:t>
            </w:r>
            <w:r w:rsidRPr="52882EF3">
              <w:rPr>
                <w:rFonts w:ascii="Franklin Gothic Demi Cond" w:eastAsia="Times New Roman" w:hAnsi="Franklin Gothic Demi Cond" w:cs="Times New Roman"/>
                <w:color w:val="000000" w:themeColor="text1"/>
                <w:sz w:val="20"/>
                <w:szCs w:val="20"/>
              </w:rPr>
              <w:t xml:space="preserve"> Fifth St.</w:t>
            </w:r>
          </w:p>
        </w:tc>
        <w:tc>
          <w:tcPr>
            <w:tcW w:w="822" w:type="dxa"/>
            <w:tcBorders>
              <w:top w:val="single" w:sz="4" w:space="0" w:color="000000" w:themeColor="text1"/>
              <w:left w:val="nil"/>
              <w:bottom w:val="single" w:sz="2" w:space="0" w:color="auto"/>
              <w:right w:val="single" w:sz="4" w:space="0" w:color="000000" w:themeColor="text1"/>
            </w:tcBorders>
            <w:noWrap/>
            <w:vAlign w:val="center"/>
            <w:hideMark/>
          </w:tcPr>
          <w:p w14:paraId="7AD5E273" w14:textId="77777777" w:rsidR="00DA5323" w:rsidRPr="00900B1D" w:rsidRDefault="00DA5323" w:rsidP="00DA5B95">
            <w:pPr>
              <w:spacing w:after="0" w:line="240" w:lineRule="auto"/>
              <w:jc w:val="center"/>
              <w:rPr>
                <w:rFonts w:eastAsia="Times New Roman" w:cs="Calibri Light"/>
                <w:color w:val="000000"/>
                <w:sz w:val="16"/>
                <w:szCs w:val="16"/>
              </w:rPr>
            </w:pPr>
            <w:r>
              <w:rPr>
                <w:rFonts w:eastAsia="Times New Roman" w:cs="Calibri Light"/>
                <w:color w:val="000000"/>
                <w:sz w:val="16"/>
                <w:szCs w:val="16"/>
              </w:rPr>
              <w:t>0</w:t>
            </w:r>
          </w:p>
        </w:tc>
        <w:tc>
          <w:tcPr>
            <w:tcW w:w="822" w:type="dxa"/>
            <w:tcBorders>
              <w:top w:val="single" w:sz="4" w:space="0" w:color="000000" w:themeColor="text1"/>
              <w:left w:val="nil"/>
              <w:bottom w:val="single" w:sz="2" w:space="0" w:color="auto"/>
              <w:right w:val="single" w:sz="4" w:space="0" w:color="000000" w:themeColor="text1"/>
            </w:tcBorders>
            <w:noWrap/>
            <w:vAlign w:val="center"/>
            <w:hideMark/>
          </w:tcPr>
          <w:p w14:paraId="7A5D5F58" w14:textId="77777777" w:rsidR="00DA5323" w:rsidRPr="00900B1D" w:rsidRDefault="00DA5323" w:rsidP="00DA5B95">
            <w:pPr>
              <w:spacing w:after="0" w:line="240" w:lineRule="auto"/>
              <w:jc w:val="center"/>
              <w:rPr>
                <w:rFonts w:eastAsia="Times New Roman" w:cs="Calibri Light"/>
                <w:color w:val="000000"/>
                <w:sz w:val="16"/>
                <w:szCs w:val="16"/>
              </w:rPr>
            </w:pPr>
            <w:r>
              <w:rPr>
                <w:rFonts w:eastAsia="Times New Roman" w:cs="Calibri Light"/>
                <w:color w:val="000000"/>
                <w:sz w:val="16"/>
                <w:szCs w:val="16"/>
              </w:rPr>
              <w:t>0</w:t>
            </w:r>
          </w:p>
        </w:tc>
        <w:tc>
          <w:tcPr>
            <w:tcW w:w="3114" w:type="dxa"/>
            <w:tcBorders>
              <w:top w:val="single" w:sz="4" w:space="0" w:color="000000" w:themeColor="text1"/>
              <w:left w:val="nil"/>
              <w:bottom w:val="single" w:sz="2" w:space="0" w:color="auto"/>
              <w:right w:val="single" w:sz="4" w:space="0" w:color="000000" w:themeColor="text1"/>
            </w:tcBorders>
            <w:vAlign w:val="center"/>
            <w:hideMark/>
          </w:tcPr>
          <w:p w14:paraId="6B1F9FB0" w14:textId="77777777" w:rsidR="00DA5323" w:rsidRPr="00900B1D" w:rsidRDefault="00DA5323" w:rsidP="00DA5B95">
            <w:pPr>
              <w:spacing w:after="0" w:line="240" w:lineRule="auto"/>
              <w:jc w:val="center"/>
              <w:rPr>
                <w:rFonts w:eastAsia="Times New Roman" w:cs="Calibri Light"/>
                <w:sz w:val="16"/>
                <w:szCs w:val="16"/>
              </w:rPr>
            </w:pPr>
            <w:r>
              <w:rPr>
                <w:rFonts w:eastAsia="Times New Roman" w:cs="Calibri Light"/>
                <w:sz w:val="16"/>
                <w:szCs w:val="16"/>
              </w:rPr>
              <w:t>N/A</w:t>
            </w:r>
          </w:p>
        </w:tc>
        <w:tc>
          <w:tcPr>
            <w:tcW w:w="1101" w:type="dxa"/>
            <w:tcBorders>
              <w:top w:val="single" w:sz="4" w:space="0" w:color="000000" w:themeColor="text1"/>
              <w:left w:val="nil"/>
              <w:bottom w:val="single" w:sz="2" w:space="0" w:color="auto"/>
              <w:right w:val="single" w:sz="4" w:space="0" w:color="000000" w:themeColor="text1"/>
            </w:tcBorders>
            <w:noWrap/>
            <w:vAlign w:val="center"/>
            <w:hideMark/>
          </w:tcPr>
          <w:p w14:paraId="373E125B" w14:textId="77777777" w:rsidR="00DA5323" w:rsidRPr="00900B1D" w:rsidRDefault="00DA5323" w:rsidP="00DA5B95">
            <w:pPr>
              <w:spacing w:after="0" w:line="240" w:lineRule="auto"/>
              <w:jc w:val="center"/>
              <w:rPr>
                <w:rFonts w:eastAsia="Times New Roman" w:cs="Calibri Light"/>
                <w:color w:val="000000"/>
                <w:sz w:val="16"/>
                <w:szCs w:val="16"/>
              </w:rPr>
            </w:pPr>
            <w:r w:rsidRPr="00900B1D">
              <w:rPr>
                <w:rFonts w:eastAsia="Times New Roman" w:cs="Calibri Light"/>
                <w:color w:val="000000"/>
                <w:sz w:val="16"/>
                <w:szCs w:val="16"/>
              </w:rPr>
              <w:t>0</w:t>
            </w:r>
          </w:p>
        </w:tc>
        <w:tc>
          <w:tcPr>
            <w:tcW w:w="910" w:type="dxa"/>
            <w:tcBorders>
              <w:top w:val="single" w:sz="4" w:space="0" w:color="000000" w:themeColor="text1"/>
              <w:left w:val="nil"/>
              <w:bottom w:val="single" w:sz="2" w:space="0" w:color="auto"/>
              <w:right w:val="single" w:sz="4" w:space="0" w:color="000000" w:themeColor="text1"/>
            </w:tcBorders>
            <w:noWrap/>
            <w:vAlign w:val="center"/>
            <w:hideMark/>
          </w:tcPr>
          <w:p w14:paraId="63530ACB" w14:textId="77777777" w:rsidR="00DA5323" w:rsidRPr="00900B1D" w:rsidRDefault="00DA5323" w:rsidP="00DA5B95">
            <w:pPr>
              <w:spacing w:after="0" w:line="240" w:lineRule="auto"/>
              <w:jc w:val="center"/>
              <w:rPr>
                <w:rFonts w:eastAsia="Times New Roman" w:cs="Calibri Light"/>
                <w:color w:val="000000"/>
                <w:sz w:val="16"/>
                <w:szCs w:val="16"/>
              </w:rPr>
            </w:pPr>
            <w:r w:rsidRPr="00900B1D">
              <w:rPr>
                <w:rFonts w:eastAsia="Times New Roman" w:cs="Calibri Light"/>
                <w:color w:val="000000"/>
                <w:sz w:val="16"/>
                <w:szCs w:val="16"/>
              </w:rPr>
              <w:t>0</w:t>
            </w:r>
          </w:p>
        </w:tc>
        <w:tc>
          <w:tcPr>
            <w:tcW w:w="1197" w:type="dxa"/>
            <w:tcBorders>
              <w:top w:val="single" w:sz="4" w:space="0" w:color="000000" w:themeColor="text1"/>
              <w:left w:val="nil"/>
              <w:bottom w:val="single" w:sz="2" w:space="0" w:color="auto"/>
              <w:right w:val="single" w:sz="4" w:space="0" w:color="000000" w:themeColor="text1"/>
            </w:tcBorders>
            <w:vAlign w:val="center"/>
            <w:hideMark/>
          </w:tcPr>
          <w:p w14:paraId="03D1F081" w14:textId="77777777" w:rsidR="00DA5323" w:rsidRPr="00900B1D" w:rsidRDefault="00DA5323" w:rsidP="00DA5B95">
            <w:pPr>
              <w:spacing w:after="0" w:line="240" w:lineRule="auto"/>
              <w:jc w:val="center"/>
              <w:rPr>
                <w:rFonts w:eastAsia="Times New Roman" w:cs="Calibri Light"/>
                <w:sz w:val="16"/>
                <w:szCs w:val="16"/>
              </w:rPr>
            </w:pPr>
            <w:r w:rsidRPr="00900B1D">
              <w:rPr>
                <w:rFonts w:eastAsia="Times New Roman" w:cs="Calibri Light"/>
                <w:sz w:val="16"/>
                <w:szCs w:val="16"/>
              </w:rPr>
              <w:t>0</w:t>
            </w:r>
          </w:p>
        </w:tc>
      </w:tr>
    </w:tbl>
    <w:p w14:paraId="574F39A8" w14:textId="77777777" w:rsidR="00DA5323" w:rsidRDefault="00DA5323" w:rsidP="00DA5323">
      <w:pPr>
        <w:spacing w:before="120" w:after="120" w:line="22" w:lineRule="atLeast"/>
        <w:rPr>
          <w:rFonts w:ascii="Arial" w:hAnsi="Arial" w:cs="Arial"/>
          <w:kern w:val="16"/>
          <w14:cntxtAlts/>
        </w:rPr>
      </w:pPr>
    </w:p>
    <w:p w14:paraId="5AECD841" w14:textId="6884EA86" w:rsidR="00BC5EA5" w:rsidRPr="001D11AC" w:rsidRDefault="007A79B2" w:rsidP="00BC5EA5">
      <w:pPr>
        <w:spacing w:before="120" w:after="120" w:line="22" w:lineRule="atLeast"/>
        <w:rPr>
          <w:rFonts w:ascii="Arial" w:hAnsi="Arial" w:cs="Arial"/>
          <w:kern w:val="16"/>
          <w14:cntxtAlts/>
        </w:rPr>
      </w:pPr>
      <w:r>
        <w:rPr>
          <w:rFonts w:ascii="Franklin Gothic Book" w:hAnsi="Franklin Gothic Book" w:cs="Arial"/>
          <w:b/>
          <w:bCs/>
          <w:kern w:val="16"/>
          <w:sz w:val="32"/>
          <w:szCs w:val="32"/>
          <w14:cntxtAlts/>
        </w:rPr>
        <w:t xml:space="preserve">Report </w:t>
      </w:r>
      <w:r w:rsidR="00BC5EA5" w:rsidRPr="000D3E0B">
        <w:rPr>
          <w:rFonts w:ascii="Franklin Gothic Book" w:hAnsi="Franklin Gothic Book" w:cs="Arial"/>
          <w:b/>
          <w:bCs/>
          <w:kern w:val="16"/>
          <w:sz w:val="32"/>
          <w:szCs w:val="32"/>
          <w14:cntxtAlts/>
        </w:rPr>
        <w:t>Summary</w:t>
      </w:r>
    </w:p>
    <w:p w14:paraId="4B310C3B" w14:textId="246436CE" w:rsidR="00BC5EA5" w:rsidRPr="007A79B2" w:rsidRDefault="00BC5EA5" w:rsidP="00BC5EA5">
      <w:pPr>
        <w:spacing w:before="120" w:after="120" w:line="22" w:lineRule="atLeast"/>
        <w:rPr>
          <w:rFonts w:cs="Arial"/>
          <w:b/>
          <w:bCs/>
          <w:kern w:val="16"/>
          <w14:cntxtAlts/>
        </w:rPr>
      </w:pPr>
      <w:r w:rsidRPr="007A79B2">
        <w:rPr>
          <w:rFonts w:cs="Arial"/>
          <w:kern w:val="16"/>
          <w14:cntxtAlts/>
        </w:rPr>
        <w:t>This publication is intended to provide consumers, employees and potential employees with information on educational programs, safety practices, crime statistics, and policies regarding the reporting of emergencies and campus crime rates. It is the primary objective of the Safety, Security and Emergency Manager to work collaboratively with campus community members in our collective efforts to continually enhance the safety of the campus environment, thereby affording opportunities for community members to work, live, study, and personally and professionally develop both intellectually and socially. Should you have questions, comments, or suggestions regarding the information contained within this publication or any related public safety policies, procedures, or operations, please feel free to contact the</w:t>
      </w:r>
      <w:r w:rsidR="007A79B2">
        <w:rPr>
          <w:rFonts w:cs="Arial"/>
          <w:kern w:val="16"/>
          <w14:cntxtAlts/>
        </w:rPr>
        <w:t xml:space="preserve"> </w:t>
      </w:r>
      <w:r w:rsidR="007A79B2" w:rsidRPr="007A79B2">
        <w:rPr>
          <w:rFonts w:cs="Arial"/>
          <w:b/>
          <w:bCs/>
          <w:kern w:val="16"/>
          <w14:cntxtAlts/>
        </w:rPr>
        <w:t>WVC</w:t>
      </w:r>
      <w:r w:rsidRPr="007A79B2">
        <w:rPr>
          <w:rFonts w:cs="Arial"/>
          <w:kern w:val="16"/>
          <w14:cntxtAlts/>
        </w:rPr>
        <w:t xml:space="preserve"> </w:t>
      </w:r>
      <w:r w:rsidRPr="007A79B2">
        <w:rPr>
          <w:rFonts w:cs="Arial"/>
          <w:b/>
          <w:bCs/>
          <w:kern w:val="16"/>
          <w14:cntxtAlts/>
        </w:rPr>
        <w:t>Safety, Security and Emergency Manager at 509-682-6659 or Security@wvc.edu.</w:t>
      </w:r>
    </w:p>
    <w:p w14:paraId="33AF0C60" w14:textId="77777777" w:rsidR="00BC5EA5" w:rsidRPr="00BC5EA5" w:rsidRDefault="00BC5EA5" w:rsidP="00BC5EA5">
      <w:pPr>
        <w:spacing w:before="120" w:after="120" w:line="22" w:lineRule="atLeast"/>
        <w:rPr>
          <w:rFonts w:ascii="Montserrat" w:hAnsi="Montserrat" w:cs="Arial"/>
          <w:kern w:val="16"/>
          <w:sz w:val="22"/>
          <w:szCs w:val="22"/>
          <w14:cntxtAlts/>
        </w:rPr>
      </w:pPr>
    </w:p>
    <w:p w14:paraId="1563D712" w14:textId="77777777" w:rsidR="00DA5323" w:rsidRPr="00BC5EA5" w:rsidRDefault="00DA5323" w:rsidP="00DA5323">
      <w:pPr>
        <w:spacing w:before="120" w:after="120" w:line="22" w:lineRule="atLeast"/>
        <w:rPr>
          <w:rFonts w:ascii="Arial" w:hAnsi="Arial" w:cs="Arial"/>
          <w:kern w:val="16"/>
          <w:sz w:val="22"/>
          <w:szCs w:val="22"/>
          <w14:cntxtAlts/>
        </w:rPr>
      </w:pPr>
    </w:p>
    <w:p w14:paraId="4567D51C" w14:textId="77777777" w:rsidR="00CE1E55" w:rsidRPr="00BC5EA5" w:rsidRDefault="00CE1E55" w:rsidP="00CE1E55">
      <w:pPr>
        <w:rPr>
          <w:rFonts w:ascii="Montserrat" w:hAnsi="Montserrat"/>
          <w:color w:val="275317" w:themeColor="accent6" w:themeShade="80"/>
          <w:sz w:val="22"/>
          <w:szCs w:val="22"/>
          <w:highlight w:val="yellow"/>
        </w:rPr>
      </w:pPr>
    </w:p>
    <w:p w14:paraId="22696FC5" w14:textId="77777777" w:rsidR="00053CA7" w:rsidRPr="00BC5EA5" w:rsidRDefault="00053CA7" w:rsidP="002F5248">
      <w:pPr>
        <w:pStyle w:val="NormalWeb"/>
        <w:shd w:val="clear" w:color="auto" w:fill="FFFFFF"/>
        <w:spacing w:before="0" w:beforeAutospacing="0"/>
        <w:rPr>
          <w:rFonts w:ascii="Montserrat" w:hAnsi="Montserrat"/>
          <w:b/>
          <w:bCs/>
          <w:sz w:val="22"/>
          <w:szCs w:val="22"/>
        </w:rPr>
      </w:pPr>
    </w:p>
    <w:p w14:paraId="6C5F5F1A" w14:textId="77777777" w:rsidR="00053CA7" w:rsidRPr="00BC5EA5" w:rsidRDefault="00053CA7" w:rsidP="002F5248">
      <w:pPr>
        <w:pStyle w:val="NormalWeb"/>
        <w:shd w:val="clear" w:color="auto" w:fill="FFFFFF"/>
        <w:spacing w:before="0" w:beforeAutospacing="0"/>
        <w:rPr>
          <w:rFonts w:ascii="Montserrat" w:hAnsi="Montserrat"/>
          <w:b/>
          <w:bCs/>
          <w:sz w:val="22"/>
          <w:szCs w:val="22"/>
        </w:rPr>
      </w:pPr>
    </w:p>
    <w:p w14:paraId="52C4600E" w14:textId="77777777" w:rsidR="00053CA7" w:rsidRDefault="00053CA7" w:rsidP="002F5248">
      <w:pPr>
        <w:pStyle w:val="NormalWeb"/>
        <w:shd w:val="clear" w:color="auto" w:fill="FFFFFF"/>
        <w:spacing w:before="0" w:beforeAutospacing="0"/>
        <w:rPr>
          <w:rFonts w:ascii="Montserrat" w:hAnsi="Montserrat"/>
          <w:b/>
          <w:bCs/>
        </w:rPr>
      </w:pPr>
    </w:p>
    <w:p w14:paraId="3ED03D50" w14:textId="77777777" w:rsidR="00053CA7" w:rsidRDefault="00053CA7" w:rsidP="002F5248">
      <w:pPr>
        <w:pStyle w:val="NormalWeb"/>
        <w:shd w:val="clear" w:color="auto" w:fill="FFFFFF"/>
        <w:spacing w:before="0" w:beforeAutospacing="0"/>
        <w:rPr>
          <w:rFonts w:ascii="Montserrat" w:hAnsi="Montserrat"/>
          <w:b/>
          <w:bCs/>
        </w:rPr>
      </w:pPr>
    </w:p>
    <w:p w14:paraId="34347615" w14:textId="77777777" w:rsidR="00053CA7" w:rsidRDefault="00053CA7" w:rsidP="002F5248">
      <w:pPr>
        <w:pStyle w:val="NormalWeb"/>
        <w:shd w:val="clear" w:color="auto" w:fill="FFFFFF"/>
        <w:spacing w:before="0" w:beforeAutospacing="0"/>
        <w:rPr>
          <w:rFonts w:ascii="Montserrat" w:hAnsi="Montserrat"/>
          <w:b/>
          <w:bCs/>
        </w:rPr>
      </w:pPr>
    </w:p>
    <w:p w14:paraId="11733DA4" w14:textId="77777777" w:rsidR="00053CA7" w:rsidRDefault="00053CA7" w:rsidP="002F5248">
      <w:pPr>
        <w:pStyle w:val="NormalWeb"/>
        <w:shd w:val="clear" w:color="auto" w:fill="FFFFFF"/>
        <w:spacing w:before="0" w:beforeAutospacing="0"/>
        <w:rPr>
          <w:rFonts w:ascii="Montserrat" w:hAnsi="Montserrat"/>
          <w:b/>
          <w:bCs/>
        </w:rPr>
      </w:pPr>
    </w:p>
    <w:p w14:paraId="1A82F9FD" w14:textId="77777777" w:rsidR="00AA499A" w:rsidRDefault="00AA499A" w:rsidP="002F5248">
      <w:pPr>
        <w:pStyle w:val="NormalWeb"/>
        <w:shd w:val="clear" w:color="auto" w:fill="FFFFFF"/>
        <w:spacing w:before="0" w:beforeAutospacing="0"/>
        <w:rPr>
          <w:rFonts w:ascii="Montserrat" w:hAnsi="Montserrat"/>
          <w:b/>
          <w:bCs/>
        </w:rPr>
      </w:pPr>
    </w:p>
    <w:p w14:paraId="48FB9733" w14:textId="77777777" w:rsidR="00AA499A" w:rsidRDefault="00AA499A" w:rsidP="002F5248">
      <w:pPr>
        <w:pStyle w:val="NormalWeb"/>
        <w:shd w:val="clear" w:color="auto" w:fill="FFFFFF"/>
        <w:spacing w:before="0" w:beforeAutospacing="0"/>
        <w:rPr>
          <w:rFonts w:ascii="Montserrat" w:hAnsi="Montserrat"/>
          <w:b/>
          <w:bCs/>
        </w:rPr>
      </w:pPr>
    </w:p>
    <w:p w14:paraId="2F0376D1" w14:textId="77777777" w:rsidR="00AA499A" w:rsidRDefault="00AA499A" w:rsidP="002F5248">
      <w:pPr>
        <w:pStyle w:val="NormalWeb"/>
        <w:shd w:val="clear" w:color="auto" w:fill="FFFFFF"/>
        <w:spacing w:before="0" w:beforeAutospacing="0"/>
        <w:rPr>
          <w:rFonts w:ascii="Montserrat" w:hAnsi="Montserrat"/>
          <w:b/>
          <w:bCs/>
        </w:rPr>
      </w:pPr>
    </w:p>
    <w:p w14:paraId="0806518E" w14:textId="77777777" w:rsidR="00AA499A" w:rsidRDefault="00AA499A" w:rsidP="002F5248">
      <w:pPr>
        <w:pStyle w:val="NormalWeb"/>
        <w:shd w:val="clear" w:color="auto" w:fill="FFFFFF"/>
        <w:spacing w:before="0" w:beforeAutospacing="0"/>
        <w:rPr>
          <w:rFonts w:ascii="Montserrat" w:hAnsi="Montserrat"/>
          <w:b/>
          <w:bCs/>
        </w:rPr>
      </w:pPr>
    </w:p>
    <w:p w14:paraId="67498109" w14:textId="77777777" w:rsidR="00AA499A" w:rsidRDefault="00AA499A" w:rsidP="002F5248">
      <w:pPr>
        <w:pStyle w:val="NormalWeb"/>
        <w:shd w:val="clear" w:color="auto" w:fill="FFFFFF"/>
        <w:spacing w:before="0" w:beforeAutospacing="0"/>
        <w:rPr>
          <w:rFonts w:ascii="Montserrat" w:hAnsi="Montserrat"/>
          <w:b/>
          <w:bCs/>
        </w:rPr>
      </w:pPr>
    </w:p>
    <w:p w14:paraId="285CC139" w14:textId="77777777" w:rsidR="00AA499A" w:rsidRDefault="00AA499A" w:rsidP="002F5248">
      <w:pPr>
        <w:pStyle w:val="NormalWeb"/>
        <w:shd w:val="clear" w:color="auto" w:fill="FFFFFF"/>
        <w:spacing w:before="0" w:beforeAutospacing="0"/>
        <w:rPr>
          <w:rFonts w:ascii="Montserrat" w:hAnsi="Montserrat"/>
          <w:b/>
          <w:bCs/>
        </w:rPr>
      </w:pPr>
    </w:p>
    <w:p w14:paraId="464C8958" w14:textId="77777777" w:rsidR="00AA499A" w:rsidRDefault="00AA499A" w:rsidP="002F5248">
      <w:pPr>
        <w:pStyle w:val="NormalWeb"/>
        <w:shd w:val="clear" w:color="auto" w:fill="FFFFFF"/>
        <w:spacing w:before="0" w:beforeAutospacing="0"/>
        <w:rPr>
          <w:rFonts w:ascii="Montserrat" w:hAnsi="Montserrat"/>
          <w:b/>
          <w:bCs/>
        </w:rPr>
      </w:pPr>
    </w:p>
    <w:p w14:paraId="4B4B7363" w14:textId="60D61336" w:rsidR="00053CA7" w:rsidRPr="00AA499A" w:rsidRDefault="00B06B54" w:rsidP="00B06B54">
      <w:pPr>
        <w:pStyle w:val="NormalWeb"/>
        <w:shd w:val="clear" w:color="auto" w:fill="FFFFFF"/>
        <w:spacing w:before="0" w:beforeAutospacing="0"/>
        <w:jc w:val="center"/>
        <w:rPr>
          <w:rFonts w:asciiTheme="minorHAnsi" w:hAnsiTheme="minorHAnsi"/>
          <w:b/>
          <w:bCs/>
          <w:sz w:val="40"/>
          <w:szCs w:val="40"/>
        </w:rPr>
      </w:pPr>
      <w:r w:rsidRPr="00AA499A">
        <w:rPr>
          <w:rFonts w:asciiTheme="minorHAnsi" w:hAnsiTheme="minorHAnsi"/>
          <w:b/>
          <w:bCs/>
          <w:sz w:val="40"/>
          <w:szCs w:val="40"/>
        </w:rPr>
        <w:lastRenderedPageBreak/>
        <w:t>ATTACHMENT A</w:t>
      </w:r>
    </w:p>
    <w:p w14:paraId="7BA7DE6C" w14:textId="3AB35B6D" w:rsidR="00B06B54" w:rsidRPr="00AA499A" w:rsidRDefault="00B06B54" w:rsidP="00B06B54">
      <w:pPr>
        <w:pStyle w:val="Heading1"/>
        <w:rPr>
          <w:rFonts w:asciiTheme="minorHAnsi" w:hAnsiTheme="minorHAnsi"/>
          <w:b/>
          <w:bCs/>
          <w:color w:val="auto"/>
          <w:sz w:val="36"/>
          <w:szCs w:val="36"/>
        </w:rPr>
      </w:pPr>
      <w:bookmarkStart w:id="258" w:name="_Toc521922782"/>
      <w:bookmarkStart w:id="259" w:name="_Toc54871348"/>
      <w:r w:rsidRPr="00AA499A">
        <w:rPr>
          <w:rFonts w:asciiTheme="minorHAnsi" w:hAnsiTheme="minorHAnsi"/>
          <w:b/>
          <w:bCs/>
          <w:color w:val="auto"/>
          <w:sz w:val="36"/>
          <w:szCs w:val="36"/>
        </w:rPr>
        <w:t xml:space="preserve">Clery-Designated Crime </w:t>
      </w:r>
      <w:bookmarkEnd w:id="258"/>
      <w:bookmarkEnd w:id="259"/>
      <w:r w:rsidRPr="00AA499A">
        <w:rPr>
          <w:rFonts w:asciiTheme="minorHAnsi" w:hAnsiTheme="minorHAnsi"/>
          <w:b/>
          <w:bCs/>
          <w:color w:val="auto"/>
          <w:sz w:val="36"/>
          <w:szCs w:val="36"/>
        </w:rPr>
        <w:t>Definitions</w:t>
      </w:r>
      <w:r w:rsidR="00716773" w:rsidRPr="00AA499A">
        <w:rPr>
          <w:rFonts w:asciiTheme="minorHAnsi" w:hAnsiTheme="minorHAnsi"/>
          <w:b/>
          <w:bCs/>
          <w:color w:val="auto"/>
          <w:sz w:val="36"/>
          <w:szCs w:val="36"/>
        </w:rPr>
        <w:t xml:space="preserve"> and Federal Uniform Crime Reporting</w:t>
      </w:r>
    </w:p>
    <w:p w14:paraId="720CBE0E" w14:textId="77777777" w:rsidR="00B06B54" w:rsidRPr="00A36DA8" w:rsidRDefault="00B06B54" w:rsidP="00B06B54">
      <w:pPr>
        <w:spacing w:before="120" w:after="120" w:line="22" w:lineRule="atLeast"/>
        <w:rPr>
          <w:rFonts w:cs="Arial"/>
          <w:kern w:val="16"/>
          <w14:cntxtAlts/>
        </w:rPr>
      </w:pPr>
      <w:r>
        <w:rPr>
          <w:rFonts w:cs="Arial"/>
          <w:kern w:val="16"/>
          <w14:cntxtAlts/>
        </w:rPr>
        <w:t>WVC</w:t>
      </w:r>
      <w:r w:rsidRPr="00A36DA8">
        <w:rPr>
          <w:rFonts w:cs="Arial"/>
          <w:kern w:val="16"/>
          <w14:cntxtAlts/>
        </w:rPr>
        <w:t xml:space="preserve"> is required to report crime statistics as defined by the Clery Act for the following crimes if the crimes are reported and occur in geographic locations as defined above.</w:t>
      </w:r>
    </w:p>
    <w:p w14:paraId="6DE423C8" w14:textId="77777777" w:rsidR="00B06B54" w:rsidRPr="00A36DA8" w:rsidRDefault="00B06B54" w:rsidP="00AA499A">
      <w:pPr>
        <w:pStyle w:val="ListParagraph"/>
        <w:numPr>
          <w:ilvl w:val="0"/>
          <w:numId w:val="89"/>
        </w:numPr>
        <w:spacing w:before="120" w:after="120" w:line="22" w:lineRule="atLeast"/>
        <w:contextualSpacing w:val="0"/>
        <w:rPr>
          <w:rFonts w:cs="Arial"/>
          <w:kern w:val="16"/>
          <w14:cntxtAlts/>
        </w:rPr>
      </w:pPr>
      <w:r w:rsidRPr="00D45768">
        <w:rPr>
          <w:rFonts w:ascii="Franklin Gothic Demi" w:hAnsi="Franklin Gothic Demi" w:cs="Arial"/>
          <w:i/>
          <w:kern w:val="16"/>
          <w14:cntxtAlts/>
        </w:rPr>
        <w:t>Unfounded Crime Reports</w:t>
      </w:r>
      <w:r w:rsidRPr="00A36DA8">
        <w:rPr>
          <w:rFonts w:cs="Arial"/>
          <w:kern w:val="16"/>
          <w14:cntxtAlts/>
        </w:rPr>
        <w:t xml:space="preserve"> – According to Uniform Crime Report (UCR) guidelines, a reported offense can be cleared as unfounded by a sworn law enforcement authority </w:t>
      </w:r>
      <w:r>
        <w:rPr>
          <w:rFonts w:cs="Arial"/>
          <w:kern w:val="16"/>
          <w14:cntxtAlts/>
        </w:rPr>
        <w:t>“</w:t>
      </w:r>
      <w:r w:rsidRPr="00A36DA8">
        <w:rPr>
          <w:rFonts w:cs="Arial"/>
          <w:kern w:val="16"/>
          <w14:cntxtAlts/>
        </w:rPr>
        <w:t>if the investigation shows that no offense occurred nor was attempted.</w:t>
      </w:r>
      <w:r>
        <w:rPr>
          <w:rFonts w:cs="Arial"/>
          <w:kern w:val="16"/>
          <w14:cntxtAlts/>
        </w:rPr>
        <w:t>”</w:t>
      </w:r>
      <w:r w:rsidRPr="00A36DA8">
        <w:rPr>
          <w:rFonts w:cs="Arial"/>
          <w:kern w:val="16"/>
          <w14:cntxtAlts/>
        </w:rPr>
        <w:t xml:space="preserve"> These cases thus remain as official crime reports and are included in the departmental statistics; however, they are explicitly labeled as </w:t>
      </w:r>
      <w:r>
        <w:rPr>
          <w:rFonts w:cs="Arial"/>
          <w:kern w:val="16"/>
          <w14:cntxtAlts/>
        </w:rPr>
        <w:t>“</w:t>
      </w:r>
      <w:r w:rsidRPr="00A36DA8">
        <w:rPr>
          <w:rFonts w:cs="Arial"/>
          <w:kern w:val="16"/>
          <w14:cntxtAlts/>
        </w:rPr>
        <w:t>unfounded</w:t>
      </w:r>
      <w:r>
        <w:rPr>
          <w:rFonts w:cs="Arial"/>
          <w:kern w:val="16"/>
          <w14:cntxtAlts/>
        </w:rPr>
        <w:t>”</w:t>
      </w:r>
      <w:r w:rsidRPr="00A36DA8">
        <w:rPr>
          <w:rFonts w:cs="Arial"/>
          <w:kern w:val="16"/>
          <w14:cntxtAlts/>
        </w:rPr>
        <w:t xml:space="preserve"> cases within UCR reports on the various index crimes. According to UCR guidelines, the statistics on unfounded cases should include crime reports that are either False or Baseless.</w:t>
      </w:r>
    </w:p>
    <w:p w14:paraId="643DA3DE" w14:textId="77777777" w:rsidR="00B06B54" w:rsidRPr="00A36DA8" w:rsidRDefault="00B06B54" w:rsidP="00AA499A">
      <w:pPr>
        <w:pStyle w:val="ListParagraph"/>
        <w:numPr>
          <w:ilvl w:val="0"/>
          <w:numId w:val="89"/>
        </w:numPr>
        <w:spacing w:before="120" w:after="120" w:line="22" w:lineRule="atLeast"/>
        <w:contextualSpacing w:val="0"/>
        <w:rPr>
          <w:rFonts w:cs="Arial"/>
          <w:kern w:val="16"/>
          <w14:cntxtAlts/>
        </w:rPr>
      </w:pPr>
      <w:r w:rsidRPr="00D45768">
        <w:rPr>
          <w:rFonts w:ascii="Franklin Gothic Demi" w:hAnsi="Franklin Gothic Demi" w:cs="Arial"/>
          <w:i/>
          <w:kern w:val="16"/>
          <w14:cntxtAlts/>
        </w:rPr>
        <w:t>Murder/Non</w:t>
      </w:r>
      <w:r w:rsidRPr="00D45768">
        <w:rPr>
          <w:rFonts w:ascii="Cambria Math" w:hAnsi="Cambria Math" w:cs="Cambria Math"/>
          <w:i/>
          <w:kern w:val="16"/>
          <w14:cntxtAlts/>
        </w:rPr>
        <w:t>‐</w:t>
      </w:r>
      <w:r w:rsidRPr="00D45768">
        <w:rPr>
          <w:rFonts w:ascii="Franklin Gothic Demi" w:hAnsi="Franklin Gothic Demi" w:cs="Arial"/>
          <w:i/>
          <w:kern w:val="16"/>
          <w14:cntxtAlts/>
        </w:rPr>
        <w:t>Negligent Manslaughter</w:t>
      </w:r>
      <w:r w:rsidRPr="00A36DA8">
        <w:rPr>
          <w:rFonts w:cs="Arial"/>
          <w:b/>
          <w:i/>
          <w:kern w:val="16"/>
          <w14:cntxtAlts/>
        </w:rPr>
        <w:t xml:space="preserve"> –</w:t>
      </w:r>
      <w:r w:rsidRPr="00A36DA8">
        <w:rPr>
          <w:rFonts w:cs="Arial"/>
          <w:kern w:val="16"/>
          <w14:cntxtAlts/>
        </w:rPr>
        <w:t xml:space="preserve"> The killing of one human being by another. Manslaughter by Negligence – The killing of another person through gross negligence.</w:t>
      </w:r>
    </w:p>
    <w:p w14:paraId="2BC4715D" w14:textId="77777777" w:rsidR="00B06B54" w:rsidRPr="00A36DA8" w:rsidRDefault="00B06B54" w:rsidP="00AA499A">
      <w:pPr>
        <w:pStyle w:val="ListParagraph"/>
        <w:numPr>
          <w:ilvl w:val="0"/>
          <w:numId w:val="89"/>
        </w:numPr>
        <w:spacing w:before="120" w:after="120" w:line="22" w:lineRule="atLeast"/>
        <w:contextualSpacing w:val="0"/>
        <w:rPr>
          <w:rFonts w:cs="Arial"/>
          <w:kern w:val="16"/>
          <w14:cntxtAlts/>
        </w:rPr>
      </w:pPr>
      <w:r w:rsidRPr="00A36DA8">
        <w:rPr>
          <w:rFonts w:cs="Arial"/>
          <w:kern w:val="16"/>
          <w14:cntxtAlts/>
        </w:rPr>
        <w:t>The Federal definition (from VAWA</w:t>
      </w:r>
      <w:r w:rsidRPr="00A36DA8">
        <w:rPr>
          <w:rStyle w:val="FootnoteReference"/>
          <w:rFonts w:cs="Arial"/>
          <w:kern w:val="16"/>
          <w14:cntxtAlts/>
        </w:rPr>
        <w:footnoteReference w:id="46"/>
      </w:r>
      <w:r w:rsidRPr="00A36DA8">
        <w:rPr>
          <w:rFonts w:cs="Arial"/>
          <w:kern w:val="16"/>
          <w14:cntxtAlts/>
        </w:rPr>
        <w:t xml:space="preserve">) of </w:t>
      </w:r>
      <w:r w:rsidRPr="00D45768">
        <w:rPr>
          <w:rFonts w:ascii="Franklin Gothic Demi" w:hAnsi="Franklin Gothic Demi" w:cs="Arial"/>
          <w:i/>
          <w:kern w:val="16"/>
          <w14:cntxtAlts/>
        </w:rPr>
        <w:t>Sexual Assault</w:t>
      </w:r>
      <w:r w:rsidRPr="00D45768">
        <w:rPr>
          <w:rFonts w:ascii="Franklin Gothic Demi" w:hAnsi="Franklin Gothic Demi" w:cs="Arial"/>
          <w:kern w:val="16"/>
          <w14:cntxtAlts/>
        </w:rPr>
        <w:t>:</w:t>
      </w:r>
      <w:r w:rsidRPr="00A36DA8">
        <w:rPr>
          <w:rFonts w:cs="Arial"/>
          <w:kern w:val="16"/>
          <w14:cntxtAlts/>
        </w:rPr>
        <w:t xml:space="preserve"> An offense</w:t>
      </w:r>
      <w:r w:rsidRPr="00A36DA8">
        <w:rPr>
          <w:rStyle w:val="FootnoteReference"/>
          <w:rFonts w:cs="Arial"/>
          <w:kern w:val="16"/>
          <w14:cntxtAlts/>
        </w:rPr>
        <w:footnoteReference w:id="47"/>
      </w:r>
      <w:r w:rsidRPr="00A36DA8">
        <w:rPr>
          <w:rFonts w:cs="Arial"/>
          <w:kern w:val="16"/>
          <w14:cntxtAlts/>
        </w:rPr>
        <w:t xml:space="preserve"> that meets the definition of rape, fondling, incest, or statutory rape as used in the FBI</w:t>
      </w:r>
      <w:r>
        <w:rPr>
          <w:rFonts w:cs="Arial"/>
          <w:kern w:val="16"/>
          <w14:cntxtAlts/>
        </w:rPr>
        <w:t>’</w:t>
      </w:r>
      <w:r w:rsidRPr="00A36DA8">
        <w:rPr>
          <w:rFonts w:cs="Arial"/>
          <w:kern w:val="16"/>
          <w14:cntxtAlts/>
        </w:rPr>
        <w:t>s Uniform Crime Reporting (UCR) program. Per the National Incident</w:t>
      </w:r>
      <w:r w:rsidRPr="00A36DA8">
        <w:rPr>
          <w:rFonts w:ascii="Cambria Math" w:hAnsi="Cambria Math" w:cs="Cambria Math"/>
          <w:kern w:val="16"/>
          <w14:cntxtAlts/>
        </w:rPr>
        <w:t>‐</w:t>
      </w:r>
      <w:r w:rsidRPr="00A36DA8">
        <w:rPr>
          <w:rFonts w:cs="Arial"/>
          <w:kern w:val="16"/>
          <w14:cntxtAlts/>
        </w:rPr>
        <w:t xml:space="preserve">Based Reporting System User Manual from the FBI UCR Program, a sex offense is </w:t>
      </w:r>
      <w:r>
        <w:rPr>
          <w:rFonts w:cs="Arial"/>
          <w:kern w:val="16"/>
          <w14:cntxtAlts/>
        </w:rPr>
        <w:t>“</w:t>
      </w:r>
      <w:r w:rsidRPr="00A36DA8">
        <w:rPr>
          <w:rFonts w:cs="Arial"/>
          <w:kern w:val="16"/>
          <w14:cntxtAlts/>
        </w:rPr>
        <w:t>any sexual act directed against another person, without the consent of the victim, including instances where the victim is incapable of giving consent.</w:t>
      </w:r>
      <w:r>
        <w:rPr>
          <w:rFonts w:cs="Arial"/>
          <w:kern w:val="16"/>
          <w14:cntxtAlts/>
        </w:rPr>
        <w:t>”</w:t>
      </w:r>
    </w:p>
    <w:p w14:paraId="2A3DBDF9" w14:textId="77777777" w:rsidR="00B06B54" w:rsidRPr="00A36DA8" w:rsidRDefault="00B06B54" w:rsidP="00AA499A">
      <w:pPr>
        <w:pStyle w:val="ListParagraph"/>
        <w:numPr>
          <w:ilvl w:val="1"/>
          <w:numId w:val="90"/>
        </w:numPr>
        <w:spacing w:before="120" w:after="120" w:line="22" w:lineRule="atLeast"/>
        <w:contextualSpacing w:val="0"/>
        <w:rPr>
          <w:rFonts w:cs="Arial"/>
          <w:kern w:val="16"/>
          <w14:cntxtAlts/>
        </w:rPr>
      </w:pPr>
      <w:r w:rsidRPr="000676D2">
        <w:rPr>
          <w:rFonts w:ascii="Franklin Gothic Demi" w:hAnsi="Franklin Gothic Demi" w:cs="Arial"/>
          <w:i/>
          <w:kern w:val="16"/>
          <w14:cntxtAlts/>
        </w:rPr>
        <w:t>Rape</w:t>
      </w:r>
      <w:r w:rsidRPr="00A36DA8">
        <w:rPr>
          <w:rFonts w:cs="Arial"/>
          <w:b/>
          <w:i/>
          <w:kern w:val="16"/>
          <w14:cntxtAlts/>
        </w:rPr>
        <w:t>:</w:t>
      </w:r>
      <w:r w:rsidRPr="00A36DA8">
        <w:rPr>
          <w:rFonts w:cs="Arial"/>
          <w:kern w:val="16"/>
          <w14:cntxtAlts/>
        </w:rPr>
        <w:t xml:space="preserve"> The penetration, no matter how slight, of the vagina or anus with any body part or object, or oral penetration by a sex organ of another person, without the consent of the victim. This definition includes any gender of victim or perpetrator.</w:t>
      </w:r>
    </w:p>
    <w:p w14:paraId="1DADD459" w14:textId="77777777" w:rsidR="00B06B54" w:rsidRPr="00A36DA8" w:rsidRDefault="00B06B54" w:rsidP="00AA499A">
      <w:pPr>
        <w:pStyle w:val="ListParagraph"/>
        <w:numPr>
          <w:ilvl w:val="1"/>
          <w:numId w:val="90"/>
        </w:numPr>
        <w:spacing w:before="120" w:after="120" w:line="22" w:lineRule="atLeast"/>
        <w:contextualSpacing w:val="0"/>
        <w:rPr>
          <w:rFonts w:cs="Arial"/>
          <w:kern w:val="16"/>
          <w14:cntxtAlts/>
        </w:rPr>
      </w:pPr>
      <w:r w:rsidRPr="000676D2">
        <w:rPr>
          <w:rFonts w:ascii="Franklin Gothic Demi" w:hAnsi="Franklin Gothic Demi" w:cs="Arial"/>
          <w:i/>
          <w:kern w:val="16"/>
          <w14:cntxtAlts/>
        </w:rPr>
        <w:t>Fondling:</w:t>
      </w:r>
      <w:r w:rsidRPr="00A36DA8">
        <w:rPr>
          <w:rFonts w:cs="Arial"/>
          <w:kern w:val="16"/>
          <w14:cntxtAlts/>
        </w:rPr>
        <w:t xml:space="preserve"> The touching of the private parts of another person for the purpose of sexual gratification, without the consent of the victim, including instances where the victim is incapable of giving consent because of his/her age or because of his/her temporary or permanent mental incapacity.</w:t>
      </w:r>
    </w:p>
    <w:p w14:paraId="30B81A79" w14:textId="77777777" w:rsidR="00B06B54" w:rsidRPr="00A36DA8" w:rsidRDefault="00B06B54" w:rsidP="00AA499A">
      <w:pPr>
        <w:pStyle w:val="ListParagraph"/>
        <w:numPr>
          <w:ilvl w:val="1"/>
          <w:numId w:val="90"/>
        </w:numPr>
        <w:spacing w:before="120" w:after="120" w:line="22" w:lineRule="atLeast"/>
        <w:contextualSpacing w:val="0"/>
        <w:rPr>
          <w:rFonts w:cs="Arial"/>
          <w:kern w:val="16"/>
          <w14:cntxtAlts/>
        </w:rPr>
      </w:pPr>
      <w:r w:rsidRPr="000676D2">
        <w:rPr>
          <w:rFonts w:ascii="Franklin Gothic Demi" w:hAnsi="Franklin Gothic Demi" w:cs="Arial"/>
          <w:i/>
          <w:kern w:val="16"/>
          <w14:cntxtAlts/>
        </w:rPr>
        <w:t>Incest:</w:t>
      </w:r>
      <w:r w:rsidRPr="00A36DA8">
        <w:rPr>
          <w:rFonts w:cs="Arial"/>
          <w:kern w:val="16"/>
          <w14:cntxtAlts/>
        </w:rPr>
        <w:t xml:space="preserve"> Non</w:t>
      </w:r>
      <w:r w:rsidRPr="00A36DA8">
        <w:rPr>
          <w:rFonts w:ascii="Cambria Math" w:hAnsi="Cambria Math" w:cs="Cambria Math"/>
          <w:kern w:val="16"/>
          <w14:cntxtAlts/>
        </w:rPr>
        <w:t>‐</w:t>
      </w:r>
      <w:r w:rsidRPr="00A36DA8">
        <w:rPr>
          <w:rFonts w:cs="Arial"/>
          <w:kern w:val="16"/>
          <w14:cntxtAlts/>
        </w:rPr>
        <w:t>forcible sexual intercourse between persons who are related to each other within the degrees wherein marriage is prohibited by law.</w:t>
      </w:r>
    </w:p>
    <w:p w14:paraId="21DC5A04" w14:textId="77777777" w:rsidR="00B06B54" w:rsidRPr="00A36DA8" w:rsidRDefault="00B06B54" w:rsidP="00AA499A">
      <w:pPr>
        <w:pStyle w:val="ListParagraph"/>
        <w:numPr>
          <w:ilvl w:val="1"/>
          <w:numId w:val="90"/>
        </w:numPr>
        <w:spacing w:before="120" w:after="120" w:line="22" w:lineRule="atLeast"/>
        <w:contextualSpacing w:val="0"/>
        <w:rPr>
          <w:rFonts w:cs="Arial"/>
          <w:kern w:val="16"/>
          <w14:cntxtAlts/>
        </w:rPr>
      </w:pPr>
      <w:r w:rsidRPr="000676D2">
        <w:rPr>
          <w:rFonts w:ascii="Franklin Gothic Demi" w:hAnsi="Franklin Gothic Demi" w:cs="Arial"/>
          <w:i/>
          <w:kern w:val="16"/>
          <w14:cntxtAlts/>
        </w:rPr>
        <w:t>Statutory Rape:</w:t>
      </w:r>
      <w:r w:rsidRPr="00A36DA8">
        <w:rPr>
          <w:rFonts w:cs="Arial"/>
          <w:kern w:val="16"/>
          <w14:cntxtAlts/>
        </w:rPr>
        <w:t xml:space="preserve"> Non</w:t>
      </w:r>
      <w:r w:rsidRPr="00A36DA8">
        <w:rPr>
          <w:rFonts w:ascii="Cambria Math" w:hAnsi="Cambria Math" w:cs="Cambria Math"/>
          <w:kern w:val="16"/>
          <w14:cntxtAlts/>
        </w:rPr>
        <w:t>‐</w:t>
      </w:r>
      <w:r w:rsidRPr="00A36DA8">
        <w:rPr>
          <w:rFonts w:cs="Arial"/>
          <w:kern w:val="16"/>
          <w14:cntxtAlts/>
        </w:rPr>
        <w:t>forcible sexual intercourse with a person who is under the statutory age of consent.</w:t>
      </w:r>
    </w:p>
    <w:p w14:paraId="1D761EED" w14:textId="77777777" w:rsidR="00B06B54" w:rsidRPr="00A36DA8" w:rsidRDefault="00B06B54" w:rsidP="00AA499A">
      <w:pPr>
        <w:pStyle w:val="ListParagraph"/>
        <w:numPr>
          <w:ilvl w:val="1"/>
          <w:numId w:val="90"/>
        </w:numPr>
        <w:spacing w:before="120" w:after="120" w:line="22" w:lineRule="atLeast"/>
        <w:contextualSpacing w:val="0"/>
        <w:rPr>
          <w:rFonts w:cs="Arial"/>
          <w:kern w:val="16"/>
          <w14:cntxtAlts/>
        </w:rPr>
      </w:pPr>
      <w:r w:rsidRPr="000676D2">
        <w:rPr>
          <w:rFonts w:ascii="Franklin Gothic Demi" w:hAnsi="Franklin Gothic Demi" w:cs="Arial"/>
          <w:i/>
          <w:kern w:val="16"/>
          <w14:cntxtAlts/>
        </w:rPr>
        <w:lastRenderedPageBreak/>
        <w:t>Robbery:</w:t>
      </w:r>
      <w:r w:rsidRPr="00A36DA8">
        <w:rPr>
          <w:rFonts w:cs="Arial"/>
          <w:kern w:val="16"/>
          <w14:cntxtAlts/>
        </w:rPr>
        <w:t xml:space="preserve"> The taking or attempting to take anything of value from the care, custody, or control of a person or persons by force or threat of force or violence and/or by putting the victim in fear.</w:t>
      </w:r>
    </w:p>
    <w:p w14:paraId="578D2AE9" w14:textId="77777777" w:rsidR="00B06B54" w:rsidRPr="00A36DA8" w:rsidRDefault="00B06B54" w:rsidP="00AA499A">
      <w:pPr>
        <w:pStyle w:val="ListParagraph"/>
        <w:numPr>
          <w:ilvl w:val="0"/>
          <w:numId w:val="90"/>
        </w:numPr>
        <w:spacing w:before="120" w:after="120" w:line="22" w:lineRule="atLeast"/>
        <w:contextualSpacing w:val="0"/>
        <w:rPr>
          <w:rFonts w:cs="Arial"/>
          <w:kern w:val="16"/>
          <w14:cntxtAlts/>
        </w:rPr>
      </w:pPr>
      <w:r w:rsidRPr="007E0A93">
        <w:rPr>
          <w:rFonts w:ascii="Franklin Gothic Demi" w:hAnsi="Franklin Gothic Demi" w:cs="Arial"/>
          <w:i/>
          <w:kern w:val="16"/>
          <w14:cntxtAlts/>
        </w:rPr>
        <w:t>Aggravated Assault</w:t>
      </w:r>
      <w:r w:rsidRPr="00A36DA8">
        <w:rPr>
          <w:rFonts w:cs="Arial"/>
          <w:b/>
          <w:i/>
          <w:kern w:val="16"/>
          <w14:cntxtAlts/>
        </w:rPr>
        <w:t xml:space="preserve"> –</w:t>
      </w:r>
      <w:r w:rsidRPr="00A36DA8">
        <w:rPr>
          <w:rFonts w:cs="Arial"/>
          <w:kern w:val="16"/>
          <w14:cntxtAlts/>
        </w:rPr>
        <w:t xml:space="preserve"> An unlawful attack by one person upon another for the purpose of inflicting severe or aggravated bodily injury. This type of assault usually is accompanied by the use of a weapon or by means likely to produce death or great bodily harm.</w:t>
      </w:r>
    </w:p>
    <w:p w14:paraId="5DB40B0D" w14:textId="77777777" w:rsidR="00B06B54" w:rsidRPr="00A36DA8" w:rsidRDefault="00B06B54" w:rsidP="00AA499A">
      <w:pPr>
        <w:pStyle w:val="ListParagraph"/>
        <w:numPr>
          <w:ilvl w:val="0"/>
          <w:numId w:val="90"/>
        </w:numPr>
        <w:spacing w:before="120" w:after="120" w:line="22" w:lineRule="atLeast"/>
        <w:contextualSpacing w:val="0"/>
        <w:rPr>
          <w:rFonts w:cs="Arial"/>
          <w:kern w:val="16"/>
          <w14:cntxtAlts/>
        </w:rPr>
      </w:pPr>
      <w:r w:rsidRPr="007E0A93">
        <w:rPr>
          <w:rFonts w:ascii="Franklin Gothic Demi" w:hAnsi="Franklin Gothic Demi" w:cs="Arial"/>
          <w:i/>
          <w:kern w:val="16"/>
          <w14:cntxtAlts/>
        </w:rPr>
        <w:t>Burglary –</w:t>
      </w:r>
      <w:r w:rsidRPr="00A36DA8">
        <w:rPr>
          <w:rFonts w:cs="Arial"/>
          <w:kern w:val="16"/>
          <w14:cntxtAlts/>
        </w:rPr>
        <w:t xml:space="preserve"> The unlawful entry of a structure to commit a felony or a theft. Motor Vehicle Theft – The theft or attempted theft of a vehicle.</w:t>
      </w:r>
    </w:p>
    <w:p w14:paraId="5F18ECD4" w14:textId="77777777" w:rsidR="00B06B54" w:rsidRPr="00A36DA8" w:rsidRDefault="00B06B54" w:rsidP="00AA499A">
      <w:pPr>
        <w:pStyle w:val="ListParagraph"/>
        <w:numPr>
          <w:ilvl w:val="0"/>
          <w:numId w:val="90"/>
        </w:numPr>
        <w:spacing w:before="120" w:after="120" w:line="22" w:lineRule="atLeast"/>
        <w:contextualSpacing w:val="0"/>
        <w:rPr>
          <w:rFonts w:cs="Arial"/>
          <w:kern w:val="16"/>
          <w14:cntxtAlts/>
        </w:rPr>
      </w:pPr>
      <w:r w:rsidRPr="007E0A93">
        <w:rPr>
          <w:rFonts w:ascii="Franklin Gothic Demi" w:hAnsi="Franklin Gothic Demi" w:cs="Arial"/>
          <w:i/>
          <w:kern w:val="16"/>
          <w14:cntxtAlts/>
        </w:rPr>
        <w:t>Arson –</w:t>
      </w:r>
      <w:r w:rsidRPr="00A36DA8">
        <w:rPr>
          <w:rFonts w:cs="Arial"/>
          <w:kern w:val="16"/>
          <w14:cntxtAlts/>
        </w:rPr>
        <w:t xml:space="preserve"> Any willful or malicious burning or attempt to burn, with or without intent to defraud, a dwelling house, public building, motor vehicle or aircraft, or personal property of another.</w:t>
      </w:r>
    </w:p>
    <w:p w14:paraId="5A426B90" w14:textId="77777777" w:rsidR="00B06B54" w:rsidRPr="00A36DA8" w:rsidRDefault="00B06B54" w:rsidP="00AA499A">
      <w:pPr>
        <w:pStyle w:val="ListParagraph"/>
        <w:numPr>
          <w:ilvl w:val="0"/>
          <w:numId w:val="90"/>
        </w:numPr>
        <w:spacing w:before="120" w:after="120" w:line="22" w:lineRule="atLeast"/>
        <w:contextualSpacing w:val="0"/>
        <w:rPr>
          <w:rFonts w:cs="Arial"/>
          <w:kern w:val="16"/>
          <w14:cntxtAlts/>
        </w:rPr>
      </w:pPr>
      <w:r w:rsidRPr="007E0A93">
        <w:rPr>
          <w:rFonts w:ascii="Franklin Gothic Demi" w:hAnsi="Franklin Gothic Demi" w:cs="Arial"/>
          <w:i/>
          <w:kern w:val="16"/>
          <w14:cntxtAlts/>
        </w:rPr>
        <w:t>Domestic Violence, Dating Violence, and Stalking</w:t>
      </w:r>
      <w:r w:rsidRPr="00A36DA8">
        <w:rPr>
          <w:rFonts w:cs="Arial"/>
          <w:kern w:val="16"/>
          <w14:cntxtAlts/>
        </w:rPr>
        <w:t xml:space="preserve"> additions from the 2014 VAWA Negotiated Rulemaking Final Consensus Language:</w:t>
      </w:r>
    </w:p>
    <w:p w14:paraId="41255864" w14:textId="77777777" w:rsidR="00B06B54" w:rsidRPr="00A36DA8" w:rsidRDefault="00B06B54" w:rsidP="00B06B54">
      <w:pPr>
        <w:spacing w:before="120" w:after="120" w:line="22" w:lineRule="atLeast"/>
        <w:rPr>
          <w:rFonts w:cs="Arial"/>
          <w:kern w:val="16"/>
          <w14:cntxtAlts/>
        </w:rPr>
      </w:pPr>
      <w:r w:rsidRPr="00A36DA8">
        <w:rPr>
          <w:rFonts w:cs="Arial"/>
          <w:kern w:val="16"/>
          <w14:cntxtAlts/>
        </w:rPr>
        <w:t xml:space="preserve">The Federal definition (from VAWA) of </w:t>
      </w:r>
      <w:r w:rsidRPr="007E0A93">
        <w:rPr>
          <w:rFonts w:ascii="Franklin Gothic Demi" w:hAnsi="Franklin Gothic Demi" w:cs="Arial"/>
          <w:i/>
          <w:kern w:val="16"/>
          <w14:cntxtAlts/>
        </w:rPr>
        <w:t>Domestic Violence</w:t>
      </w:r>
      <w:r w:rsidRPr="007E0A93">
        <w:rPr>
          <w:rFonts w:ascii="Franklin Gothic Demi" w:hAnsi="Franklin Gothic Demi" w:cs="Arial"/>
          <w:kern w:val="16"/>
          <w14:cntxtAlts/>
        </w:rPr>
        <w:t>:</w:t>
      </w:r>
      <w:r w:rsidRPr="00A36DA8">
        <w:rPr>
          <w:rFonts w:cs="Arial"/>
          <w:kern w:val="16"/>
          <w14:cntxtAlts/>
        </w:rPr>
        <w:t xml:space="preserve"> a felony or misdemeanor crime of violence committed:</w:t>
      </w:r>
    </w:p>
    <w:p w14:paraId="50BCCF71" w14:textId="77777777" w:rsidR="00B06B54" w:rsidRPr="00A36DA8" w:rsidRDefault="00B06B54" w:rsidP="00AA499A">
      <w:pPr>
        <w:pStyle w:val="ListParagraph"/>
        <w:numPr>
          <w:ilvl w:val="0"/>
          <w:numId w:val="91"/>
        </w:numPr>
        <w:spacing w:before="120" w:after="120" w:line="22" w:lineRule="atLeast"/>
        <w:contextualSpacing w:val="0"/>
        <w:rPr>
          <w:rFonts w:cs="Arial"/>
          <w:kern w:val="16"/>
          <w14:cntxtAlts/>
        </w:rPr>
      </w:pPr>
      <w:r w:rsidRPr="00A36DA8">
        <w:rPr>
          <w:rFonts w:cs="Arial"/>
          <w:kern w:val="16"/>
          <w14:cntxtAlts/>
        </w:rPr>
        <w:t>by a current or former spouse or intimate partner of the victim;</w:t>
      </w:r>
    </w:p>
    <w:p w14:paraId="766EF717" w14:textId="77777777" w:rsidR="00B06B54" w:rsidRPr="00A36DA8" w:rsidRDefault="00B06B54" w:rsidP="00AA499A">
      <w:pPr>
        <w:pStyle w:val="ListParagraph"/>
        <w:numPr>
          <w:ilvl w:val="0"/>
          <w:numId w:val="91"/>
        </w:numPr>
        <w:spacing w:before="120" w:after="120" w:line="22" w:lineRule="atLeast"/>
        <w:contextualSpacing w:val="0"/>
        <w:rPr>
          <w:rFonts w:cs="Arial"/>
          <w:kern w:val="16"/>
          <w14:cntxtAlts/>
        </w:rPr>
      </w:pPr>
      <w:r w:rsidRPr="00A36DA8">
        <w:rPr>
          <w:rFonts w:cs="Arial"/>
          <w:kern w:val="16"/>
          <w14:cntxtAlts/>
        </w:rPr>
        <w:t>by a person with whom the victim shares a child in common;</w:t>
      </w:r>
    </w:p>
    <w:p w14:paraId="1A0A33C8" w14:textId="77777777" w:rsidR="00B06B54" w:rsidRPr="00A36DA8" w:rsidRDefault="00B06B54" w:rsidP="00AA499A">
      <w:pPr>
        <w:pStyle w:val="ListParagraph"/>
        <w:numPr>
          <w:ilvl w:val="0"/>
          <w:numId w:val="91"/>
        </w:numPr>
        <w:spacing w:before="120" w:after="120" w:line="22" w:lineRule="atLeast"/>
        <w:contextualSpacing w:val="0"/>
        <w:rPr>
          <w:rFonts w:cs="Arial"/>
          <w:kern w:val="16"/>
          <w14:cntxtAlts/>
        </w:rPr>
      </w:pPr>
      <w:r w:rsidRPr="00A36DA8">
        <w:rPr>
          <w:rFonts w:cs="Arial"/>
          <w:kern w:val="16"/>
          <w14:cntxtAlts/>
        </w:rPr>
        <w:t xml:space="preserve">by a person who is cohabitating with, or has cohabitated with, the victim as a spouse or intimate partner; </w:t>
      </w:r>
    </w:p>
    <w:p w14:paraId="14712E0A" w14:textId="77777777" w:rsidR="00B06B54" w:rsidRPr="00A36DA8" w:rsidRDefault="00B06B54" w:rsidP="00AA499A">
      <w:pPr>
        <w:pStyle w:val="ListParagraph"/>
        <w:numPr>
          <w:ilvl w:val="0"/>
          <w:numId w:val="91"/>
        </w:numPr>
        <w:spacing w:before="120" w:after="120" w:line="22" w:lineRule="atLeast"/>
        <w:contextualSpacing w:val="0"/>
        <w:rPr>
          <w:rFonts w:cs="Arial"/>
          <w:kern w:val="16"/>
          <w14:cntxtAlts/>
        </w:rPr>
      </w:pPr>
      <w:r w:rsidRPr="00A36DA8">
        <w:rPr>
          <w:rFonts w:cs="Arial"/>
          <w:kern w:val="16"/>
          <w14:cntxtAlts/>
        </w:rPr>
        <w:t>by a person similarly situated to a spouse of the victim under the domestic or family violence laws of the jurisdiction in which the crime of violence occurred; or</w:t>
      </w:r>
    </w:p>
    <w:p w14:paraId="54FFF9D1" w14:textId="77777777" w:rsidR="00B06B54" w:rsidRPr="00A36DA8" w:rsidRDefault="00B06B54" w:rsidP="00AA499A">
      <w:pPr>
        <w:pStyle w:val="ListParagraph"/>
        <w:numPr>
          <w:ilvl w:val="0"/>
          <w:numId w:val="91"/>
        </w:numPr>
        <w:spacing w:before="120" w:after="120" w:line="22" w:lineRule="atLeast"/>
        <w:contextualSpacing w:val="0"/>
        <w:rPr>
          <w:rFonts w:cs="Arial"/>
          <w:kern w:val="16"/>
          <w14:cntxtAlts/>
        </w:rPr>
      </w:pPr>
      <w:r w:rsidRPr="00A36DA8">
        <w:rPr>
          <w:rFonts w:cs="Arial"/>
          <w:kern w:val="16"/>
          <w14:cntxtAlts/>
        </w:rPr>
        <w:t>by any other person against an adult or youth victim who is protected from that person</w:t>
      </w:r>
      <w:r>
        <w:rPr>
          <w:rFonts w:cs="Arial"/>
          <w:kern w:val="16"/>
          <w14:cntxtAlts/>
        </w:rPr>
        <w:t>’</w:t>
      </w:r>
      <w:r w:rsidRPr="00A36DA8">
        <w:rPr>
          <w:rFonts w:cs="Arial"/>
          <w:kern w:val="16"/>
          <w14:cntxtAlts/>
        </w:rPr>
        <w:t>s acts under the domestic or family violence laws of the jurisdiction in which the crime of violence occurred</w:t>
      </w:r>
    </w:p>
    <w:p w14:paraId="7B1FAC00" w14:textId="77777777" w:rsidR="00B06B54" w:rsidRPr="00A36DA8" w:rsidRDefault="00B06B54" w:rsidP="00B06B54">
      <w:pPr>
        <w:spacing w:before="120" w:after="120" w:line="22" w:lineRule="atLeast"/>
        <w:rPr>
          <w:rFonts w:cs="Arial"/>
          <w:kern w:val="16"/>
          <w14:cntxtAlts/>
        </w:rPr>
      </w:pPr>
      <w:r w:rsidRPr="00A36DA8">
        <w:rPr>
          <w:rFonts w:cs="Arial"/>
          <w:kern w:val="16"/>
          <w14:cntxtAlts/>
        </w:rPr>
        <w:t xml:space="preserve">The Federal definition (from VAWA) of </w:t>
      </w:r>
      <w:r w:rsidRPr="000676D2">
        <w:rPr>
          <w:rFonts w:ascii="Franklin Gothic Demi" w:hAnsi="Franklin Gothic Demi" w:cs="Arial"/>
          <w:i/>
          <w:kern w:val="16"/>
          <w14:cntxtAlts/>
        </w:rPr>
        <w:t>Dating Violence</w:t>
      </w:r>
      <w:r w:rsidRPr="000676D2">
        <w:rPr>
          <w:rFonts w:ascii="Franklin Gothic Demi" w:hAnsi="Franklin Gothic Demi" w:cs="Arial"/>
          <w:kern w:val="16"/>
          <w14:cntxtAlts/>
        </w:rPr>
        <w:t>:</w:t>
      </w:r>
      <w:r w:rsidRPr="00A36DA8">
        <w:rPr>
          <w:rFonts w:cs="Arial"/>
          <w:kern w:val="16"/>
          <w14:cntxtAlts/>
        </w:rPr>
        <w:t xml:space="preserve"> the term </w:t>
      </w:r>
      <w:r>
        <w:rPr>
          <w:rFonts w:cs="Arial"/>
          <w:kern w:val="16"/>
          <w14:cntxtAlts/>
        </w:rPr>
        <w:t>“</w:t>
      </w:r>
      <w:r w:rsidRPr="00A36DA8">
        <w:rPr>
          <w:rFonts w:cs="Arial"/>
          <w:kern w:val="16"/>
          <w14:cntxtAlts/>
        </w:rPr>
        <w:t>dating violence</w:t>
      </w:r>
      <w:r>
        <w:rPr>
          <w:rFonts w:cs="Arial"/>
          <w:kern w:val="16"/>
          <w14:cntxtAlts/>
        </w:rPr>
        <w:t>”</w:t>
      </w:r>
      <w:r w:rsidRPr="00A36DA8">
        <w:rPr>
          <w:rFonts w:cs="Arial"/>
          <w:kern w:val="16"/>
          <w14:cntxtAlts/>
        </w:rPr>
        <w:t xml:space="preserve"> means violence committed by a person:</w:t>
      </w:r>
    </w:p>
    <w:p w14:paraId="09167D7B" w14:textId="77777777" w:rsidR="00B06B54" w:rsidRPr="00A36DA8" w:rsidRDefault="00B06B54" w:rsidP="00AA499A">
      <w:pPr>
        <w:pStyle w:val="ListParagraph"/>
        <w:numPr>
          <w:ilvl w:val="0"/>
          <w:numId w:val="92"/>
        </w:numPr>
        <w:spacing w:before="120" w:after="120" w:line="22" w:lineRule="atLeast"/>
        <w:contextualSpacing w:val="0"/>
        <w:rPr>
          <w:rFonts w:cs="Arial"/>
          <w:kern w:val="16"/>
          <w14:cntxtAlts/>
        </w:rPr>
      </w:pPr>
      <w:r w:rsidRPr="00A36DA8">
        <w:rPr>
          <w:rFonts w:cs="Arial"/>
          <w:kern w:val="16"/>
          <w14:cntxtAlts/>
        </w:rPr>
        <w:t>who is or has been in a social relationship of a romantic or intimate nature with the victim; and</w:t>
      </w:r>
    </w:p>
    <w:p w14:paraId="3ED8865D" w14:textId="77777777" w:rsidR="00B06B54" w:rsidRPr="00A36DA8" w:rsidRDefault="00B06B54" w:rsidP="00AA499A">
      <w:pPr>
        <w:pStyle w:val="ListParagraph"/>
        <w:numPr>
          <w:ilvl w:val="0"/>
          <w:numId w:val="92"/>
        </w:numPr>
        <w:spacing w:before="120" w:after="120" w:line="22" w:lineRule="atLeast"/>
        <w:contextualSpacing w:val="0"/>
        <w:rPr>
          <w:rFonts w:cs="Arial"/>
          <w:kern w:val="16"/>
          <w14:cntxtAlts/>
        </w:rPr>
      </w:pPr>
      <w:r w:rsidRPr="00A36DA8">
        <w:rPr>
          <w:rFonts w:cs="Arial"/>
          <w:kern w:val="16"/>
          <w14:cntxtAlts/>
        </w:rPr>
        <w:t>The existence of such a relationship shall be determined based on the reporting party</w:t>
      </w:r>
      <w:r>
        <w:rPr>
          <w:rFonts w:cs="Arial"/>
          <w:kern w:val="16"/>
          <w14:cntxtAlts/>
        </w:rPr>
        <w:t>’</w:t>
      </w:r>
      <w:r w:rsidRPr="00A36DA8">
        <w:rPr>
          <w:rFonts w:cs="Arial"/>
          <w:kern w:val="16"/>
          <w14:cntxtAlts/>
        </w:rPr>
        <w:t>s statement with consideration of:</w:t>
      </w:r>
    </w:p>
    <w:p w14:paraId="13A77DD9" w14:textId="77777777" w:rsidR="00B06B54" w:rsidRPr="00A36DA8" w:rsidRDefault="00B06B54" w:rsidP="00B06B54">
      <w:pPr>
        <w:spacing w:before="120" w:after="120" w:line="22" w:lineRule="atLeast"/>
        <w:ind w:left="360"/>
        <w:rPr>
          <w:rFonts w:cs="Arial"/>
          <w:kern w:val="16"/>
          <w14:cntxtAlts/>
        </w:rPr>
      </w:pPr>
      <w:r w:rsidRPr="00A36DA8">
        <w:rPr>
          <w:rFonts w:cs="Arial"/>
          <w:kern w:val="16"/>
          <w14:cntxtAlts/>
        </w:rPr>
        <w:t>–</w:t>
      </w:r>
      <w:r w:rsidRPr="00A36DA8">
        <w:rPr>
          <w:rFonts w:cs="Arial"/>
          <w:kern w:val="16"/>
          <w14:cntxtAlts/>
        </w:rPr>
        <w:tab/>
        <w:t>the length of the relationship;</w:t>
      </w:r>
    </w:p>
    <w:p w14:paraId="1B939C11" w14:textId="77777777" w:rsidR="00B06B54" w:rsidRPr="00A36DA8" w:rsidRDefault="00B06B54" w:rsidP="00B06B54">
      <w:pPr>
        <w:spacing w:before="120" w:after="120" w:line="22" w:lineRule="atLeast"/>
        <w:ind w:left="360"/>
        <w:rPr>
          <w:rFonts w:cs="Arial"/>
          <w:kern w:val="16"/>
          <w14:cntxtAlts/>
        </w:rPr>
      </w:pPr>
      <w:r w:rsidRPr="00A36DA8">
        <w:rPr>
          <w:rFonts w:cs="Arial"/>
          <w:kern w:val="16"/>
          <w14:cntxtAlts/>
        </w:rPr>
        <w:t>–</w:t>
      </w:r>
      <w:r w:rsidRPr="00A36DA8">
        <w:rPr>
          <w:rFonts w:cs="Arial"/>
          <w:kern w:val="16"/>
          <w14:cntxtAlts/>
        </w:rPr>
        <w:tab/>
        <w:t>the type of relationship;</w:t>
      </w:r>
    </w:p>
    <w:p w14:paraId="08D6EE6D" w14:textId="77777777" w:rsidR="00B06B54" w:rsidRPr="00A36DA8" w:rsidRDefault="00B06B54" w:rsidP="00B06B54">
      <w:pPr>
        <w:spacing w:before="120" w:after="120" w:line="22" w:lineRule="atLeast"/>
        <w:ind w:left="360"/>
        <w:rPr>
          <w:rFonts w:cs="Arial"/>
          <w:kern w:val="16"/>
          <w14:cntxtAlts/>
        </w:rPr>
      </w:pPr>
      <w:r w:rsidRPr="00A36DA8">
        <w:rPr>
          <w:rFonts w:cs="Arial"/>
          <w:kern w:val="16"/>
          <w14:cntxtAlts/>
        </w:rPr>
        <w:t>–</w:t>
      </w:r>
      <w:r w:rsidRPr="00A36DA8">
        <w:rPr>
          <w:rFonts w:cs="Arial"/>
          <w:kern w:val="16"/>
          <w14:cntxtAlts/>
        </w:rPr>
        <w:tab/>
        <w:t>the frequency of interaction between the persons involved in the relationship</w:t>
      </w:r>
    </w:p>
    <w:p w14:paraId="3885928E" w14:textId="77777777" w:rsidR="00B06B54" w:rsidRPr="00A36DA8" w:rsidRDefault="00B06B54" w:rsidP="00AA499A">
      <w:pPr>
        <w:pStyle w:val="ListParagraph"/>
        <w:numPr>
          <w:ilvl w:val="0"/>
          <w:numId w:val="93"/>
        </w:numPr>
        <w:spacing w:before="120" w:after="120" w:line="22" w:lineRule="atLeast"/>
        <w:contextualSpacing w:val="0"/>
        <w:rPr>
          <w:rFonts w:cs="Arial"/>
          <w:kern w:val="16"/>
          <w14:cntxtAlts/>
        </w:rPr>
      </w:pPr>
      <w:r w:rsidRPr="00A36DA8">
        <w:rPr>
          <w:rFonts w:cs="Arial"/>
          <w:kern w:val="16"/>
          <w14:cntxtAlts/>
        </w:rPr>
        <w:t>Dating violence includes, but is not limited to, sexual or physical abuse or the threat of such abuse</w:t>
      </w:r>
    </w:p>
    <w:p w14:paraId="77542BF2" w14:textId="77777777" w:rsidR="00B06B54" w:rsidRPr="00A36DA8" w:rsidRDefault="00B06B54" w:rsidP="00AA499A">
      <w:pPr>
        <w:pStyle w:val="ListParagraph"/>
        <w:numPr>
          <w:ilvl w:val="0"/>
          <w:numId w:val="93"/>
        </w:numPr>
        <w:spacing w:before="120" w:after="120" w:line="22" w:lineRule="atLeast"/>
        <w:contextualSpacing w:val="0"/>
        <w:rPr>
          <w:rFonts w:cs="Arial"/>
          <w:kern w:val="16"/>
          <w14:cntxtAlts/>
        </w:rPr>
      </w:pPr>
      <w:r w:rsidRPr="00A36DA8">
        <w:rPr>
          <w:rFonts w:cs="Arial"/>
          <w:kern w:val="16"/>
          <w14:cntxtAlts/>
        </w:rPr>
        <w:t>Dating violence does not include acts covered under the definition of domestic violence</w:t>
      </w:r>
    </w:p>
    <w:p w14:paraId="7326E55D" w14:textId="77777777" w:rsidR="00B06B54" w:rsidRPr="00A36DA8" w:rsidRDefault="00B06B54" w:rsidP="00B06B54">
      <w:pPr>
        <w:spacing w:before="120" w:after="120" w:line="22" w:lineRule="atLeast"/>
        <w:rPr>
          <w:rFonts w:cs="Arial"/>
          <w:kern w:val="16"/>
          <w14:cntxtAlts/>
        </w:rPr>
      </w:pPr>
      <w:r w:rsidRPr="00A36DA8">
        <w:rPr>
          <w:rFonts w:cs="Arial"/>
          <w:kern w:val="16"/>
          <w14:cntxtAlts/>
        </w:rPr>
        <w:lastRenderedPageBreak/>
        <w:t xml:space="preserve">The Federal definition (from VAWA) of </w:t>
      </w:r>
      <w:r w:rsidRPr="00D45768">
        <w:rPr>
          <w:rFonts w:cs="Arial"/>
          <w:i/>
          <w:kern w:val="16"/>
          <w14:cntxtAlts/>
        </w:rPr>
        <w:t>Stalking</w:t>
      </w:r>
      <w:r w:rsidRPr="00A36DA8">
        <w:rPr>
          <w:rFonts w:cs="Arial"/>
          <w:kern w:val="16"/>
          <w14:cntxtAlts/>
        </w:rPr>
        <w:t>: engaging in a course of conduct directed at a specific person that would cause a reasonable person to:</w:t>
      </w:r>
    </w:p>
    <w:p w14:paraId="363A03C4" w14:textId="77777777" w:rsidR="00B06B54" w:rsidRPr="00A36DA8" w:rsidRDefault="00B06B54" w:rsidP="00AA499A">
      <w:pPr>
        <w:pStyle w:val="ListParagraph"/>
        <w:numPr>
          <w:ilvl w:val="0"/>
          <w:numId w:val="94"/>
        </w:numPr>
        <w:spacing w:before="120" w:after="120" w:line="22" w:lineRule="atLeast"/>
        <w:contextualSpacing w:val="0"/>
        <w:rPr>
          <w:rFonts w:cs="Arial"/>
          <w:kern w:val="16"/>
          <w14:cntxtAlts/>
        </w:rPr>
      </w:pPr>
      <w:r w:rsidRPr="00A36DA8">
        <w:rPr>
          <w:rFonts w:cs="Arial"/>
          <w:kern w:val="16"/>
          <w14:cntxtAlts/>
        </w:rPr>
        <w:t>fear for the person</w:t>
      </w:r>
      <w:r>
        <w:rPr>
          <w:rFonts w:cs="Arial"/>
          <w:kern w:val="16"/>
          <w14:cntxtAlts/>
        </w:rPr>
        <w:t>’</w:t>
      </w:r>
      <w:r w:rsidRPr="00A36DA8">
        <w:rPr>
          <w:rFonts w:cs="Arial"/>
          <w:kern w:val="16"/>
          <w14:cntxtAlts/>
        </w:rPr>
        <w:t>s safety or the safety of others; or</w:t>
      </w:r>
    </w:p>
    <w:p w14:paraId="6AAF4E17" w14:textId="77777777" w:rsidR="00B06B54" w:rsidRDefault="00B06B54" w:rsidP="00AA499A">
      <w:pPr>
        <w:pStyle w:val="ListParagraph"/>
        <w:numPr>
          <w:ilvl w:val="0"/>
          <w:numId w:val="94"/>
        </w:numPr>
        <w:spacing w:before="120" w:after="120" w:line="22" w:lineRule="atLeast"/>
        <w:contextualSpacing w:val="0"/>
        <w:rPr>
          <w:rFonts w:cs="Arial"/>
          <w:kern w:val="16"/>
          <w14:cntxtAlts/>
        </w:rPr>
      </w:pPr>
      <w:r w:rsidRPr="00A36DA8">
        <w:rPr>
          <w:rFonts w:cs="Arial"/>
          <w:kern w:val="16"/>
          <w14:cntxtAlts/>
        </w:rPr>
        <w:t xml:space="preserve">suffer substantial emotional distress </w:t>
      </w:r>
    </w:p>
    <w:p w14:paraId="6253CB07" w14:textId="77777777" w:rsidR="00B06B54" w:rsidRPr="00D45768" w:rsidRDefault="00B06B54" w:rsidP="00B06B54">
      <w:pPr>
        <w:spacing w:before="120" w:after="120" w:line="22" w:lineRule="atLeast"/>
        <w:rPr>
          <w:rFonts w:cs="Arial"/>
          <w:kern w:val="16"/>
          <w14:cntxtAlts/>
        </w:rPr>
      </w:pPr>
      <w:r w:rsidRPr="00D45768">
        <w:rPr>
          <w:rFonts w:cs="Arial"/>
          <w:kern w:val="16"/>
          <w14:cntxtAlts/>
        </w:rPr>
        <w:t>For the purposes of this definition:</w:t>
      </w:r>
    </w:p>
    <w:p w14:paraId="43A0C35A" w14:textId="77777777" w:rsidR="00B06B54" w:rsidRPr="00A36DA8" w:rsidRDefault="00B06B54" w:rsidP="00AA499A">
      <w:pPr>
        <w:pStyle w:val="ListParagraph"/>
        <w:numPr>
          <w:ilvl w:val="0"/>
          <w:numId w:val="94"/>
        </w:numPr>
        <w:spacing w:before="120" w:after="120" w:line="22" w:lineRule="atLeast"/>
        <w:contextualSpacing w:val="0"/>
        <w:rPr>
          <w:rFonts w:cs="Arial"/>
          <w:kern w:val="16"/>
          <w14:cntxtAlts/>
        </w:rPr>
      </w:pPr>
      <w:r w:rsidRPr="00A36DA8">
        <w:rPr>
          <w:rFonts w:cs="Arial"/>
          <w:kern w:val="16"/>
          <w14:cntxtAlts/>
        </w:rPr>
        <w:t>Course of conduct means two or more acts, including, but not limited to, acts which the stalker directly, indirectly, or through third parties, by any action, method, device, or means follows, monitors, observes, surveils, threatens, or communicates to or about, a person, or interferes with a person</w:t>
      </w:r>
      <w:r>
        <w:rPr>
          <w:rFonts w:cs="Arial"/>
          <w:kern w:val="16"/>
          <w14:cntxtAlts/>
        </w:rPr>
        <w:t>’</w:t>
      </w:r>
      <w:r w:rsidRPr="00A36DA8">
        <w:rPr>
          <w:rFonts w:cs="Arial"/>
          <w:kern w:val="16"/>
          <w14:cntxtAlts/>
        </w:rPr>
        <w:t>s property</w:t>
      </w:r>
    </w:p>
    <w:p w14:paraId="09733E8C" w14:textId="77777777" w:rsidR="00B06B54" w:rsidRPr="00A36DA8" w:rsidRDefault="00B06B54" w:rsidP="00AA499A">
      <w:pPr>
        <w:pStyle w:val="ListParagraph"/>
        <w:numPr>
          <w:ilvl w:val="0"/>
          <w:numId w:val="94"/>
        </w:numPr>
        <w:spacing w:before="120" w:after="120" w:line="22" w:lineRule="atLeast"/>
        <w:contextualSpacing w:val="0"/>
        <w:rPr>
          <w:rFonts w:cs="Arial"/>
          <w:kern w:val="16"/>
          <w14:cntxtAlts/>
        </w:rPr>
      </w:pPr>
      <w:r w:rsidRPr="00A36DA8">
        <w:rPr>
          <w:rFonts w:cs="Arial"/>
          <w:kern w:val="16"/>
          <w14:cntxtAlts/>
        </w:rPr>
        <w:t>Reasonable person means a reasonable person under similar circumstances and with similar identities to the victim</w:t>
      </w:r>
    </w:p>
    <w:p w14:paraId="25333516" w14:textId="77777777" w:rsidR="00B06B54" w:rsidRPr="00A36DA8" w:rsidRDefault="00B06B54" w:rsidP="00AA499A">
      <w:pPr>
        <w:pStyle w:val="ListParagraph"/>
        <w:numPr>
          <w:ilvl w:val="0"/>
          <w:numId w:val="94"/>
        </w:numPr>
        <w:spacing w:before="120" w:after="120" w:line="22" w:lineRule="atLeast"/>
        <w:contextualSpacing w:val="0"/>
        <w:rPr>
          <w:rFonts w:cs="Arial"/>
          <w:kern w:val="16"/>
          <w14:cntxtAlts/>
        </w:rPr>
      </w:pPr>
      <w:r w:rsidRPr="00A36DA8">
        <w:rPr>
          <w:rFonts w:cs="Arial"/>
          <w:kern w:val="16"/>
          <w14:cntxtAlts/>
        </w:rPr>
        <w:t>Substantial emotional distress means significant mental suffering or anguish that may, but does not necessarily, require medical or other professional treatment or counseling</w:t>
      </w:r>
    </w:p>
    <w:p w14:paraId="3888579F" w14:textId="77777777" w:rsidR="00B06B54" w:rsidRPr="001D11AC" w:rsidRDefault="00B06B54" w:rsidP="00B06B54">
      <w:pPr>
        <w:pStyle w:val="Heading2"/>
      </w:pPr>
      <w:bookmarkStart w:id="260" w:name="_Toc521329887"/>
      <w:bookmarkStart w:id="261" w:name="_Toc521922783"/>
      <w:bookmarkStart w:id="262" w:name="_Toc54871349"/>
      <w:r w:rsidRPr="00D45768">
        <w:rPr>
          <w:rStyle w:val="Heading2Char"/>
          <w:kern w:val="16"/>
          <w14:cntxtAlts/>
        </w:rPr>
        <w:t>Hate Crimes</w:t>
      </w:r>
      <w:r w:rsidRPr="00A36DA8">
        <w:rPr>
          <w:rStyle w:val="FootnoteReference"/>
          <w:rFonts w:ascii="Franklin Gothic Book" w:hAnsi="Franklin Gothic Book"/>
          <w:kern w:val="16"/>
          <w14:cntxtAlts/>
        </w:rPr>
        <w:footnoteReference w:id="48"/>
      </w:r>
      <w:bookmarkEnd w:id="260"/>
      <w:bookmarkEnd w:id="261"/>
      <w:bookmarkEnd w:id="262"/>
      <w:r w:rsidRPr="00A36DA8">
        <w:rPr>
          <w:rFonts w:ascii="Franklin Gothic Book" w:hAnsi="Franklin Gothic Book"/>
        </w:rPr>
        <w:t xml:space="preserve"> </w:t>
      </w:r>
      <w:r w:rsidRPr="001D11AC">
        <w:t xml:space="preserve"> </w:t>
      </w:r>
    </w:p>
    <w:p w14:paraId="6196454D" w14:textId="77777777" w:rsidR="00B06B54" w:rsidRPr="00A36DA8" w:rsidRDefault="00B06B54" w:rsidP="00B06B54">
      <w:pPr>
        <w:spacing w:before="120" w:after="120" w:line="22" w:lineRule="atLeast"/>
        <w:rPr>
          <w:rFonts w:cs="Arial"/>
          <w:kern w:val="16"/>
          <w14:cntxtAlts/>
        </w:rPr>
      </w:pPr>
      <w:r w:rsidRPr="00A36DA8">
        <w:rPr>
          <w:rFonts w:cs="Arial"/>
          <w:kern w:val="16"/>
          <w14:cntxtAlts/>
        </w:rPr>
        <w:t>Hate crimes are defined as any of the above offenses, and any other crime involving bodily injury, reported to local police agencies or campus security authority that manifest evidence that the victim was intentionally selected because of the perpetrator</w:t>
      </w:r>
      <w:r>
        <w:rPr>
          <w:rFonts w:cs="Arial"/>
          <w:kern w:val="16"/>
          <w14:cntxtAlts/>
        </w:rPr>
        <w:t>’</w:t>
      </w:r>
      <w:r w:rsidRPr="00A36DA8">
        <w:rPr>
          <w:rFonts w:cs="Arial"/>
          <w:kern w:val="16"/>
          <w14:cntxtAlts/>
        </w:rPr>
        <w:t>s bias, or the perpetrator perceived the person to be in one of the protected group categories.</w:t>
      </w:r>
    </w:p>
    <w:p w14:paraId="5CED934E" w14:textId="77777777" w:rsidR="00B06B54" w:rsidRPr="00A36DA8" w:rsidRDefault="00B06B54" w:rsidP="00B06B54">
      <w:pPr>
        <w:spacing w:before="120" w:after="120" w:line="22" w:lineRule="atLeast"/>
        <w:rPr>
          <w:rFonts w:cs="Arial"/>
          <w:kern w:val="16"/>
          <w14:cntxtAlts/>
        </w:rPr>
      </w:pPr>
      <w:r w:rsidRPr="00A36DA8">
        <w:rPr>
          <w:rFonts w:cs="Arial"/>
          <w:kern w:val="16"/>
          <w14:cntxtAlts/>
        </w:rPr>
        <w:t>Additionally, on August 14, 2008, the Clery Act was amended to include larceny/simple assault, intimidation, and destruction/damage/vandalism (except arson) as reportable categories of hate crimes. These new reporting categories are only reported if motivated by bias as determined by one of the designated bias categories. The types of bias categories include: race, gender, religion, sexual orientation, ethnicity, national origin, gender identity, and disability.</w:t>
      </w:r>
    </w:p>
    <w:p w14:paraId="21390C9A" w14:textId="77777777" w:rsidR="00B06B54" w:rsidRPr="001D11AC" w:rsidRDefault="00B06B54" w:rsidP="00B06B54">
      <w:pPr>
        <w:pStyle w:val="Heading2"/>
      </w:pPr>
      <w:bookmarkStart w:id="263" w:name="_Toc521329888"/>
      <w:bookmarkStart w:id="264" w:name="_Toc521922784"/>
      <w:bookmarkStart w:id="265" w:name="_Toc54871350"/>
      <w:r w:rsidRPr="001D11AC">
        <w:t>Hate Crime Definitions</w:t>
      </w:r>
      <w:bookmarkEnd w:id="263"/>
      <w:bookmarkEnd w:id="264"/>
      <w:bookmarkEnd w:id="265"/>
    </w:p>
    <w:p w14:paraId="24A52DB0" w14:textId="77777777" w:rsidR="00B06B54" w:rsidRPr="00A36DA8" w:rsidRDefault="00B06B54" w:rsidP="00B06B54">
      <w:pPr>
        <w:spacing w:before="120" w:after="120" w:line="22" w:lineRule="atLeast"/>
        <w:rPr>
          <w:rFonts w:cs="Arial"/>
          <w:kern w:val="16"/>
          <w14:cntxtAlts/>
        </w:rPr>
      </w:pPr>
      <w:r w:rsidRPr="00A36DA8">
        <w:rPr>
          <w:rFonts w:cs="Arial"/>
          <w:kern w:val="16"/>
          <w14:cntxtAlts/>
        </w:rPr>
        <w:t>To ensure uniformity in reporting nationwide, the following definitions have been adopted for use in hate crime reporting:</w:t>
      </w:r>
    </w:p>
    <w:p w14:paraId="6FD68630" w14:textId="77777777" w:rsidR="00B06B54" w:rsidRPr="00A36DA8" w:rsidRDefault="00B06B54" w:rsidP="00AA499A">
      <w:pPr>
        <w:pStyle w:val="ListParagraph"/>
        <w:numPr>
          <w:ilvl w:val="0"/>
          <w:numId w:val="88"/>
        </w:numPr>
        <w:spacing w:before="120" w:after="120" w:line="22" w:lineRule="atLeast"/>
        <w:contextualSpacing w:val="0"/>
        <w:rPr>
          <w:rFonts w:cs="Arial"/>
          <w:kern w:val="16"/>
          <w14:cntxtAlts/>
        </w:rPr>
      </w:pPr>
      <w:r w:rsidRPr="00A36DA8">
        <w:rPr>
          <w:rFonts w:ascii="Franklin Gothic Demi" w:hAnsi="Franklin Gothic Demi" w:cs="Arial"/>
          <w:i/>
          <w:kern w:val="16"/>
          <w14:cntxtAlts/>
        </w:rPr>
        <w:t>Bias –</w:t>
      </w:r>
      <w:r w:rsidRPr="00A36DA8">
        <w:rPr>
          <w:rFonts w:cs="Arial"/>
          <w:kern w:val="16"/>
          <w14:cntxtAlts/>
        </w:rPr>
        <w:t xml:space="preserve"> a preformed negative opinion or attitude toward a group of persons based on their race, religion, disability, sexual orientation, or ethnicity/national origin.</w:t>
      </w:r>
    </w:p>
    <w:p w14:paraId="13E6C3B2" w14:textId="77777777" w:rsidR="00B06B54" w:rsidRPr="00A36DA8" w:rsidRDefault="00B06B54" w:rsidP="00AA499A">
      <w:pPr>
        <w:pStyle w:val="ListParagraph"/>
        <w:numPr>
          <w:ilvl w:val="0"/>
          <w:numId w:val="88"/>
        </w:numPr>
        <w:spacing w:before="120" w:after="120" w:line="22" w:lineRule="atLeast"/>
        <w:contextualSpacing w:val="0"/>
        <w:rPr>
          <w:rFonts w:cs="Arial"/>
          <w:kern w:val="16"/>
          <w14:cntxtAlts/>
        </w:rPr>
      </w:pPr>
      <w:r w:rsidRPr="00A36DA8">
        <w:rPr>
          <w:rFonts w:ascii="Franklin Gothic Demi" w:hAnsi="Franklin Gothic Demi" w:cs="Arial"/>
          <w:i/>
          <w:kern w:val="16"/>
          <w14:cntxtAlts/>
        </w:rPr>
        <w:t>Bias Crime –</w:t>
      </w:r>
      <w:r w:rsidRPr="00A36DA8">
        <w:rPr>
          <w:rFonts w:cs="Arial"/>
          <w:kern w:val="16"/>
          <w14:cntxtAlts/>
        </w:rPr>
        <w:t xml:space="preserve"> a criminal offense committed against a person or property that is motivated, in whole or in part, by the offender</w:t>
      </w:r>
      <w:r>
        <w:rPr>
          <w:rFonts w:cs="Arial"/>
          <w:kern w:val="16"/>
          <w14:cntxtAlts/>
        </w:rPr>
        <w:t>’</w:t>
      </w:r>
      <w:r w:rsidRPr="00A36DA8">
        <w:rPr>
          <w:rFonts w:cs="Arial"/>
          <w:kern w:val="16"/>
          <w14:cntxtAlts/>
        </w:rPr>
        <w:t>s bias against a race, religion, disability, sexual orientation, or ethnicity/national origin; also known as Hate Crime.</w:t>
      </w:r>
    </w:p>
    <w:p w14:paraId="16EE38A4" w14:textId="77777777" w:rsidR="00B06B54" w:rsidRDefault="00B06B54" w:rsidP="00B06B54">
      <w:pPr>
        <w:spacing w:before="120" w:after="120" w:line="22" w:lineRule="atLeast"/>
        <w:rPr>
          <w:rFonts w:cs="Arial"/>
          <w:i/>
          <w:kern w:val="16"/>
          <w14:cntxtAlts/>
        </w:rPr>
      </w:pPr>
      <w:r w:rsidRPr="00A36DA8">
        <w:rPr>
          <w:rFonts w:cs="Arial"/>
          <w:i/>
          <w:kern w:val="16"/>
          <w14:cntxtAlts/>
        </w:rPr>
        <w:lastRenderedPageBreak/>
        <w:t>Note: Even if the offender was mistaken in their perception that the victim was a member of the group the offender was acting against, the offense is still a bias crime because the offender was motivated by bias against the group.</w:t>
      </w:r>
    </w:p>
    <w:p w14:paraId="4ABA99CE" w14:textId="010AF385" w:rsidR="00716773" w:rsidRPr="00BC5EA5" w:rsidRDefault="00716773" w:rsidP="00716773">
      <w:pPr>
        <w:pStyle w:val="Heading1"/>
        <w:rPr>
          <w:rFonts w:ascii="Franklin Gothic Book" w:hAnsi="Franklin Gothic Book"/>
          <w:b/>
          <w:bCs/>
          <w:color w:val="auto"/>
        </w:rPr>
      </w:pPr>
      <w:bookmarkStart w:id="266" w:name="_Toc521922785"/>
      <w:bookmarkStart w:id="267" w:name="_Toc54871351"/>
      <w:r w:rsidRPr="00AA499A">
        <w:rPr>
          <w:rFonts w:ascii="Franklin Gothic Book" w:hAnsi="Franklin Gothic Book"/>
          <w:b/>
          <w:bCs/>
          <w:color w:val="auto"/>
          <w:sz w:val="36"/>
          <w:szCs w:val="36"/>
        </w:rPr>
        <w:t>Uniform Crime Reporting (UCR) / Nation</w:t>
      </w:r>
      <w:r w:rsidR="00BC5EA5" w:rsidRPr="00AA499A">
        <w:rPr>
          <w:rFonts w:ascii="Franklin Gothic Book" w:hAnsi="Franklin Gothic Book"/>
          <w:b/>
          <w:bCs/>
          <w:color w:val="auto"/>
          <w:sz w:val="36"/>
          <w:szCs w:val="36"/>
        </w:rPr>
        <w:t>al Incident-Based Reporting System (NIBRS)</w:t>
      </w:r>
      <w:r w:rsidRPr="00BC5EA5">
        <w:rPr>
          <w:rStyle w:val="FootnoteReference"/>
          <w:rFonts w:ascii="Franklin Gothic Book" w:hAnsi="Franklin Gothic Book"/>
          <w:b/>
          <w:bCs/>
          <w:color w:val="auto"/>
          <w:sz w:val="22"/>
        </w:rPr>
        <w:footnoteReference w:id="49"/>
      </w:r>
      <w:bookmarkEnd w:id="266"/>
      <w:bookmarkEnd w:id="267"/>
    </w:p>
    <w:p w14:paraId="73AB420F" w14:textId="77777777" w:rsidR="00716773" w:rsidRPr="00A36DA8" w:rsidRDefault="00716773" w:rsidP="00716773">
      <w:pPr>
        <w:spacing w:before="120" w:after="120" w:line="22" w:lineRule="atLeast"/>
        <w:rPr>
          <w:rFonts w:cs="Arial"/>
          <w:kern w:val="16"/>
          <w14:cntxtAlts/>
        </w:rPr>
      </w:pPr>
      <w:r w:rsidRPr="00A36DA8">
        <w:rPr>
          <w:rFonts w:cs="Arial"/>
          <w:kern w:val="16"/>
          <w14:cntxtAlts/>
        </w:rPr>
        <w:t xml:space="preserve">The Uniform Crime Reporting (UCR) program divides offenses into two groups, Part I and Part II crimes. </w:t>
      </w:r>
    </w:p>
    <w:p w14:paraId="0C122B92" w14:textId="77777777" w:rsidR="00716773" w:rsidRDefault="00716773" w:rsidP="00716773">
      <w:pPr>
        <w:spacing w:before="120" w:after="120" w:line="22" w:lineRule="atLeast"/>
        <w:rPr>
          <w:rFonts w:cs="Arial"/>
          <w:kern w:val="16"/>
          <w14:cntxtAlts/>
        </w:rPr>
      </w:pPr>
      <w:r w:rsidRPr="00A36DA8">
        <w:rPr>
          <w:rFonts w:cs="Arial"/>
          <w:kern w:val="16"/>
          <w14:cntxtAlts/>
        </w:rPr>
        <w:t xml:space="preserve">The Part I Offenses are: </w:t>
      </w:r>
    </w:p>
    <w:p w14:paraId="301E25BB" w14:textId="77777777" w:rsidR="00716773" w:rsidRPr="000676D2" w:rsidRDefault="00716773" w:rsidP="00716773">
      <w:pPr>
        <w:spacing w:before="120" w:after="120" w:line="22" w:lineRule="atLeast"/>
        <w:rPr>
          <w:rFonts w:ascii="Franklin Gothic Demi" w:hAnsi="Franklin Gothic Demi" w:cs="Arial"/>
          <w:kern w:val="16"/>
          <w14:cntxtAlts/>
        </w:rPr>
      </w:pPr>
      <w:r w:rsidRPr="000676D2">
        <w:rPr>
          <w:rFonts w:ascii="Franklin Gothic Demi" w:hAnsi="Franklin Gothic Demi" w:cs="Arial"/>
          <w:kern w:val="16"/>
          <w14:cntxtAlts/>
        </w:rPr>
        <w:t>Criminal Homicide –</w:t>
      </w:r>
    </w:p>
    <w:p w14:paraId="0F9A386D" w14:textId="77777777" w:rsidR="00716773" w:rsidRPr="00A36DA8" w:rsidRDefault="00716773" w:rsidP="00AA499A">
      <w:pPr>
        <w:pStyle w:val="ListParagraph"/>
        <w:numPr>
          <w:ilvl w:val="0"/>
          <w:numId w:val="96"/>
        </w:numPr>
        <w:spacing w:before="120" w:after="120" w:line="22" w:lineRule="atLeast"/>
        <w:contextualSpacing w:val="0"/>
        <w:rPr>
          <w:rFonts w:cs="Arial"/>
          <w:kern w:val="16"/>
          <w14:cntxtAlts/>
        </w:rPr>
      </w:pPr>
      <w:r w:rsidRPr="000676D2">
        <w:rPr>
          <w:rFonts w:ascii="Franklin Gothic Demi" w:hAnsi="Franklin Gothic Demi" w:cs="Arial"/>
          <w:kern w:val="16"/>
          <w14:cntxtAlts/>
        </w:rPr>
        <w:t>Murder and non</w:t>
      </w:r>
      <w:r w:rsidRPr="000676D2">
        <w:rPr>
          <w:rFonts w:ascii="Cambria Math" w:hAnsi="Cambria Math" w:cs="Cambria Math"/>
          <w:kern w:val="16"/>
          <w14:cntxtAlts/>
        </w:rPr>
        <w:t>‐</w:t>
      </w:r>
      <w:r w:rsidRPr="000676D2">
        <w:rPr>
          <w:rFonts w:ascii="Franklin Gothic Demi" w:hAnsi="Franklin Gothic Demi" w:cs="Arial"/>
          <w:kern w:val="16"/>
          <w14:cntxtAlts/>
        </w:rPr>
        <w:t>negligent manslaughter:</w:t>
      </w:r>
      <w:r w:rsidRPr="00A36DA8">
        <w:rPr>
          <w:rFonts w:cs="Arial"/>
          <w:kern w:val="16"/>
          <w14:cntxtAlts/>
        </w:rPr>
        <w:t xml:space="preserve"> the willful (non</w:t>
      </w:r>
      <w:r w:rsidRPr="00A36DA8">
        <w:rPr>
          <w:rFonts w:ascii="Cambria Math" w:hAnsi="Cambria Math" w:cs="Cambria Math"/>
          <w:kern w:val="16"/>
          <w14:cntxtAlts/>
        </w:rPr>
        <w:t>‐</w:t>
      </w:r>
      <w:r w:rsidRPr="00A36DA8">
        <w:rPr>
          <w:rFonts w:cs="Arial"/>
          <w:kern w:val="16"/>
          <w14:cntxtAlts/>
        </w:rPr>
        <w:t>negligent) killing of one human being by another.</w:t>
      </w:r>
    </w:p>
    <w:p w14:paraId="2A7357A2" w14:textId="77777777" w:rsidR="00716773" w:rsidRPr="00A36DA8" w:rsidRDefault="00716773" w:rsidP="00716773">
      <w:pPr>
        <w:spacing w:before="120" w:after="120" w:line="22" w:lineRule="atLeast"/>
        <w:rPr>
          <w:rFonts w:cs="Arial"/>
          <w:kern w:val="16"/>
          <w14:cntxtAlts/>
        </w:rPr>
      </w:pPr>
      <w:r w:rsidRPr="00A36DA8">
        <w:rPr>
          <w:rFonts w:cs="Arial"/>
          <w:kern w:val="16"/>
          <w14:cntxtAlts/>
        </w:rPr>
        <w:t>Deaths caused by negligence, attempts to kill, assaults to kill, suicides, and accidental deaths are excluded. The program classifies justifiable homicides separately and limits the definition to:</w:t>
      </w:r>
    </w:p>
    <w:p w14:paraId="25F5B7DF" w14:textId="77777777" w:rsidR="00716773" w:rsidRPr="00A36DA8" w:rsidRDefault="00716773" w:rsidP="00AA499A">
      <w:pPr>
        <w:pStyle w:val="ListParagraph"/>
        <w:numPr>
          <w:ilvl w:val="0"/>
          <w:numId w:val="95"/>
        </w:numPr>
        <w:spacing w:before="120" w:after="120" w:line="22" w:lineRule="atLeast"/>
        <w:contextualSpacing w:val="0"/>
        <w:rPr>
          <w:rFonts w:cs="Arial"/>
          <w:kern w:val="16"/>
          <w14:cntxtAlts/>
        </w:rPr>
      </w:pPr>
      <w:r w:rsidRPr="00A36DA8">
        <w:rPr>
          <w:rFonts w:cs="Arial"/>
          <w:kern w:val="16"/>
          <w14:cntxtAlts/>
        </w:rPr>
        <w:t>the killing of a felon by a law enforcement officer in the line of duty; or</w:t>
      </w:r>
    </w:p>
    <w:p w14:paraId="5E9BAD91" w14:textId="77777777" w:rsidR="00716773" w:rsidRPr="00A36DA8" w:rsidRDefault="00716773" w:rsidP="00AA499A">
      <w:pPr>
        <w:pStyle w:val="ListParagraph"/>
        <w:numPr>
          <w:ilvl w:val="0"/>
          <w:numId w:val="95"/>
        </w:numPr>
        <w:spacing w:before="120" w:after="120" w:line="22" w:lineRule="atLeast"/>
        <w:contextualSpacing w:val="0"/>
        <w:rPr>
          <w:rFonts w:cs="Arial"/>
          <w:kern w:val="16"/>
          <w14:cntxtAlts/>
        </w:rPr>
      </w:pPr>
      <w:r w:rsidRPr="00A36DA8">
        <w:rPr>
          <w:rFonts w:cs="Arial"/>
          <w:kern w:val="16"/>
          <w14:cntxtAlts/>
        </w:rPr>
        <w:t>the killing of a felon, during the commission of a felony, by a private citizen.</w:t>
      </w:r>
    </w:p>
    <w:p w14:paraId="155E7F6D" w14:textId="77777777" w:rsidR="00716773" w:rsidRPr="00A36DA8" w:rsidRDefault="00716773" w:rsidP="00AA499A">
      <w:pPr>
        <w:pStyle w:val="ListParagraph"/>
        <w:numPr>
          <w:ilvl w:val="0"/>
          <w:numId w:val="95"/>
        </w:numPr>
        <w:spacing w:before="120" w:after="120" w:line="22" w:lineRule="atLeast"/>
        <w:contextualSpacing w:val="0"/>
        <w:rPr>
          <w:rFonts w:cs="Arial"/>
          <w:kern w:val="16"/>
          <w14:cntxtAlts/>
        </w:rPr>
      </w:pPr>
      <w:r w:rsidRPr="00A36DA8">
        <w:rPr>
          <w:rFonts w:cs="Arial"/>
          <w:kern w:val="16"/>
          <w14:cntxtAlts/>
        </w:rPr>
        <w:t>Manslaughter by negligence: the killing of another person through gross negligence. Traffic fatalities are excluded.</w:t>
      </w:r>
    </w:p>
    <w:p w14:paraId="654B33B7" w14:textId="77777777" w:rsidR="00716773" w:rsidRPr="00A36DA8" w:rsidRDefault="00716773" w:rsidP="00716773">
      <w:pPr>
        <w:spacing w:before="120" w:after="120" w:line="22" w:lineRule="atLeast"/>
        <w:rPr>
          <w:rFonts w:cs="Arial"/>
          <w:kern w:val="16"/>
          <w14:cntxtAlts/>
        </w:rPr>
      </w:pPr>
      <w:r w:rsidRPr="000676D2">
        <w:rPr>
          <w:rFonts w:ascii="Franklin Gothic Demi" w:hAnsi="Franklin Gothic Demi" w:cs="Arial"/>
          <w:kern w:val="16"/>
          <w14:cntxtAlts/>
        </w:rPr>
        <w:t>Rape –</w:t>
      </w:r>
      <w:r w:rsidRPr="00A36DA8">
        <w:rPr>
          <w:rFonts w:cs="Arial"/>
          <w:kern w:val="16"/>
          <w14:cntxtAlts/>
        </w:rPr>
        <w:t xml:space="preserve"> Penetration, no matter how slight, of the vagina or anus with any body part or object, or oral penetration by a sex organ of another person, without the consent of the victim. Statutory o</w:t>
      </w:r>
      <w:r w:rsidRPr="00A36DA8">
        <w:rPr>
          <w:rFonts w:ascii="Arial" w:hAnsi="Arial" w:cs="Arial"/>
          <w:kern w:val="16"/>
          <w14:cntxtAlts/>
        </w:rPr>
        <w:t>ﬀ</w:t>
      </w:r>
      <w:r w:rsidRPr="00A36DA8">
        <w:rPr>
          <w:rFonts w:cs="Arial"/>
          <w:kern w:val="16"/>
          <w14:cntxtAlts/>
        </w:rPr>
        <w:t xml:space="preserve">enses (no force used </w:t>
      </w:r>
      <w:r w:rsidRPr="00A36DA8">
        <w:rPr>
          <w:rFonts w:cs="Franklin Gothic Book"/>
          <w:kern w:val="16"/>
          <w14:cntxtAlts/>
        </w:rPr>
        <w:t>―</w:t>
      </w:r>
      <w:r>
        <w:rPr>
          <w:rFonts w:cs="Franklin Gothic Book"/>
          <w:kern w:val="16"/>
          <w14:cntxtAlts/>
        </w:rPr>
        <w:t xml:space="preserve"> </w:t>
      </w:r>
      <w:r w:rsidRPr="00A36DA8">
        <w:rPr>
          <w:rFonts w:cs="Arial"/>
          <w:kern w:val="16"/>
          <w14:cntxtAlts/>
        </w:rPr>
        <w:t>victim under age of consent) are excluded.</w:t>
      </w:r>
    </w:p>
    <w:p w14:paraId="110BD963" w14:textId="77777777" w:rsidR="00716773" w:rsidRPr="00A36DA8" w:rsidRDefault="00716773" w:rsidP="00716773">
      <w:pPr>
        <w:spacing w:before="120" w:after="120" w:line="22" w:lineRule="atLeast"/>
        <w:rPr>
          <w:rFonts w:cs="Arial"/>
          <w:kern w:val="16"/>
          <w14:cntxtAlts/>
        </w:rPr>
      </w:pPr>
      <w:r w:rsidRPr="000676D2">
        <w:rPr>
          <w:rFonts w:ascii="Franklin Gothic Demi" w:hAnsi="Franklin Gothic Demi" w:cs="Arial"/>
          <w:kern w:val="16"/>
          <w14:cntxtAlts/>
        </w:rPr>
        <w:t>Robbery –</w:t>
      </w:r>
      <w:r w:rsidRPr="00A36DA8">
        <w:rPr>
          <w:rFonts w:cs="Arial"/>
          <w:kern w:val="16"/>
          <w14:cntxtAlts/>
        </w:rPr>
        <w:t xml:space="preserve"> The taking or attempted taking of anything of value from the care, custody, or control of a person or persons by force or threat of force or violence and/or by putting the victim in fear.</w:t>
      </w:r>
    </w:p>
    <w:p w14:paraId="0E9F5FA5" w14:textId="77777777" w:rsidR="00716773" w:rsidRPr="00A36DA8" w:rsidRDefault="00716773" w:rsidP="00716773">
      <w:pPr>
        <w:spacing w:before="120" w:after="120" w:line="22" w:lineRule="atLeast"/>
        <w:rPr>
          <w:rFonts w:cs="Arial"/>
          <w:kern w:val="16"/>
          <w14:cntxtAlts/>
        </w:rPr>
      </w:pPr>
      <w:r w:rsidRPr="000676D2">
        <w:rPr>
          <w:rFonts w:ascii="Franklin Gothic Demi" w:hAnsi="Franklin Gothic Demi" w:cs="Arial"/>
          <w:kern w:val="16"/>
          <w14:cntxtAlts/>
        </w:rPr>
        <w:t>Aggravated Assault –</w:t>
      </w:r>
      <w:r w:rsidRPr="00A36DA8">
        <w:rPr>
          <w:rFonts w:cs="Arial"/>
          <w:kern w:val="16"/>
          <w14:cntxtAlts/>
        </w:rPr>
        <w:t xml:space="preserve"> An unlawful attack by one person upon another for the purpose of inflicting severe or aggravated bodily injury. This type of assault usually is accompanied by the use of a weapon or by means likely to produce death or great bodily harm. Simple assaults are excluded.</w:t>
      </w:r>
    </w:p>
    <w:p w14:paraId="1324E4A8" w14:textId="77777777" w:rsidR="00716773" w:rsidRPr="00A36DA8" w:rsidRDefault="00716773" w:rsidP="00716773">
      <w:pPr>
        <w:spacing w:before="120" w:after="120" w:line="22" w:lineRule="atLeast"/>
        <w:rPr>
          <w:rFonts w:cs="Arial"/>
          <w:kern w:val="16"/>
          <w14:cntxtAlts/>
        </w:rPr>
      </w:pPr>
      <w:r w:rsidRPr="000676D2">
        <w:rPr>
          <w:rFonts w:ascii="Franklin Gothic Demi" w:hAnsi="Franklin Gothic Demi" w:cs="Arial"/>
          <w:kern w:val="16"/>
          <w14:cntxtAlts/>
        </w:rPr>
        <w:t>Burglary (Breaking or Entering) –</w:t>
      </w:r>
      <w:r w:rsidRPr="00A36DA8">
        <w:rPr>
          <w:rFonts w:cs="Arial"/>
          <w:kern w:val="16"/>
          <w14:cntxtAlts/>
        </w:rPr>
        <w:t xml:space="preserve"> The unlawful entry of a structure to commit a felony or a theft. Attempted forcible entry is included.</w:t>
      </w:r>
    </w:p>
    <w:p w14:paraId="0964BEDA" w14:textId="77777777" w:rsidR="00716773" w:rsidRPr="00A36DA8" w:rsidRDefault="00716773" w:rsidP="00716773">
      <w:pPr>
        <w:spacing w:before="120" w:after="120" w:line="22" w:lineRule="atLeast"/>
        <w:rPr>
          <w:rFonts w:cs="Arial"/>
          <w:kern w:val="16"/>
          <w14:cntxtAlts/>
        </w:rPr>
      </w:pPr>
      <w:r w:rsidRPr="000676D2">
        <w:rPr>
          <w:rFonts w:ascii="Franklin Gothic Demi" w:hAnsi="Franklin Gothic Demi" w:cs="Arial"/>
          <w:kern w:val="16"/>
          <w14:cntxtAlts/>
        </w:rPr>
        <w:t xml:space="preserve">Larceny </w:t>
      </w:r>
      <w:r w:rsidRPr="000676D2">
        <w:rPr>
          <w:rFonts w:ascii="Cambria Math" w:hAnsi="Cambria Math" w:cs="Cambria Math"/>
          <w:kern w:val="16"/>
          <w14:cntxtAlts/>
        </w:rPr>
        <w:t>‐</w:t>
      </w:r>
      <w:r w:rsidRPr="000676D2">
        <w:rPr>
          <w:rFonts w:ascii="Franklin Gothic Demi" w:hAnsi="Franklin Gothic Demi" w:cs="Arial"/>
          <w:kern w:val="16"/>
          <w14:cntxtAlts/>
        </w:rPr>
        <w:t xml:space="preserve"> Theft</w:t>
      </w:r>
      <w:r w:rsidRPr="00A36DA8">
        <w:rPr>
          <w:rFonts w:cs="Arial"/>
          <w:kern w:val="16"/>
          <w14:cntxtAlts/>
        </w:rPr>
        <w:t xml:space="preserve"> (except Motor Vehicle Theft) – The unlawful taking, carrying, leading, or riding away of property from the possession or constructive possession of another. Examples are thefts of bicycles or automobile accessories, shoplifting, pocket</w:t>
      </w:r>
      <w:r w:rsidRPr="00A36DA8">
        <w:rPr>
          <w:rFonts w:ascii="Cambria Math" w:hAnsi="Cambria Math" w:cs="Cambria Math"/>
          <w:kern w:val="16"/>
          <w14:cntxtAlts/>
        </w:rPr>
        <w:t>‐</w:t>
      </w:r>
      <w:r w:rsidRPr="00A36DA8">
        <w:rPr>
          <w:rFonts w:cs="Arial"/>
          <w:kern w:val="16"/>
          <w14:cntxtAlts/>
        </w:rPr>
        <w:t xml:space="preserve">picking, or the stealing of any property or article that is not taken by force and violence or by fraud. </w:t>
      </w:r>
      <w:r w:rsidRPr="00A36DA8">
        <w:rPr>
          <w:rFonts w:cs="Arial"/>
          <w:kern w:val="16"/>
          <w14:cntxtAlts/>
        </w:rPr>
        <w:lastRenderedPageBreak/>
        <w:t>Attempted larcenies are included. Embezzlement, confidence games, forgery, worthless checks, etc., are excluded.</w:t>
      </w:r>
    </w:p>
    <w:p w14:paraId="78FA5F0C" w14:textId="77777777" w:rsidR="00716773" w:rsidRPr="00A36DA8" w:rsidRDefault="00716773" w:rsidP="00716773">
      <w:pPr>
        <w:spacing w:before="120" w:after="120" w:line="22" w:lineRule="atLeast"/>
        <w:rPr>
          <w:rFonts w:cs="Arial"/>
          <w:kern w:val="16"/>
          <w14:cntxtAlts/>
        </w:rPr>
      </w:pPr>
      <w:r w:rsidRPr="000676D2">
        <w:rPr>
          <w:rFonts w:ascii="Franklin Gothic Demi" w:hAnsi="Franklin Gothic Demi" w:cs="Arial"/>
          <w:kern w:val="16"/>
          <w14:cntxtAlts/>
        </w:rPr>
        <w:t>Motor Vehicle Theft –</w:t>
      </w:r>
      <w:r w:rsidRPr="00A36DA8">
        <w:rPr>
          <w:rFonts w:cs="Arial"/>
          <w:kern w:val="16"/>
          <w14:cntxtAlts/>
        </w:rPr>
        <w:t xml:space="preserve"> The theft or attempted theft of a motor vehicle. A motor vehicle is self</w:t>
      </w:r>
      <w:r w:rsidRPr="00A36DA8">
        <w:rPr>
          <w:rFonts w:ascii="Cambria Math" w:hAnsi="Cambria Math" w:cs="Cambria Math"/>
          <w:kern w:val="16"/>
          <w14:cntxtAlts/>
        </w:rPr>
        <w:t>‐</w:t>
      </w:r>
      <w:r w:rsidRPr="00A36DA8">
        <w:rPr>
          <w:rFonts w:cs="Arial"/>
          <w:kern w:val="16"/>
          <w14:cntxtAlts/>
        </w:rPr>
        <w:t>propelled and runs on land surface and not on rails. Motorboats, construction equipment, airplanes, and farming equipment are specifically excluded from this category.</w:t>
      </w:r>
    </w:p>
    <w:p w14:paraId="381D55DB" w14:textId="77777777" w:rsidR="00716773" w:rsidRPr="00A36DA8" w:rsidRDefault="00716773" w:rsidP="00716773">
      <w:pPr>
        <w:spacing w:before="120" w:after="120" w:line="22" w:lineRule="atLeast"/>
        <w:rPr>
          <w:rFonts w:cs="Arial"/>
          <w:kern w:val="16"/>
          <w14:cntxtAlts/>
        </w:rPr>
      </w:pPr>
      <w:r w:rsidRPr="000676D2">
        <w:rPr>
          <w:rFonts w:ascii="Franklin Gothic Demi" w:hAnsi="Franklin Gothic Demi" w:cs="Arial"/>
          <w:kern w:val="16"/>
          <w14:cntxtAlts/>
        </w:rPr>
        <w:t>Arson –</w:t>
      </w:r>
      <w:r w:rsidRPr="00A36DA8">
        <w:rPr>
          <w:rFonts w:cs="Arial"/>
          <w:kern w:val="16"/>
          <w14:cntxtAlts/>
        </w:rPr>
        <w:t xml:space="preserve"> Any willful or malicious burning or attempt to burn, with or without intent to defraud, a dwelling house, public building, motor vehicle or aircraft, personal property of another, etc.</w:t>
      </w:r>
    </w:p>
    <w:p w14:paraId="58738E32" w14:textId="77777777" w:rsidR="00716773" w:rsidRPr="00A36DA8" w:rsidRDefault="00716773" w:rsidP="00716773">
      <w:pPr>
        <w:spacing w:before="120" w:after="120" w:line="22" w:lineRule="atLeast"/>
        <w:rPr>
          <w:rFonts w:cs="Arial"/>
          <w:kern w:val="16"/>
          <w14:cntxtAlts/>
        </w:rPr>
      </w:pPr>
      <w:r w:rsidRPr="00A36DA8">
        <w:rPr>
          <w:rFonts w:cs="Arial"/>
          <w:kern w:val="16"/>
          <w14:cntxtAlts/>
        </w:rPr>
        <w:t>The Part II Offenses are:</w:t>
      </w:r>
    </w:p>
    <w:p w14:paraId="6422F39F" w14:textId="77777777" w:rsidR="00716773" w:rsidRPr="00A36DA8" w:rsidRDefault="00716773" w:rsidP="00716773">
      <w:pPr>
        <w:spacing w:before="120" w:after="120" w:line="22" w:lineRule="atLeast"/>
        <w:rPr>
          <w:rFonts w:cs="Arial"/>
          <w:kern w:val="16"/>
          <w14:cntxtAlts/>
        </w:rPr>
      </w:pPr>
      <w:r w:rsidRPr="000676D2">
        <w:rPr>
          <w:rFonts w:ascii="Franklin Gothic Demi" w:hAnsi="Franklin Gothic Demi" w:cs="Arial"/>
          <w:kern w:val="16"/>
          <w14:cntxtAlts/>
        </w:rPr>
        <w:t>Other Assaults (Simple)</w:t>
      </w:r>
      <w:r w:rsidRPr="00A36DA8">
        <w:rPr>
          <w:rFonts w:cs="Arial"/>
          <w:kern w:val="16"/>
          <w14:cntxtAlts/>
        </w:rPr>
        <w:t xml:space="preserve"> – Assaults and attempted assaults which are not of an aggravated nature and do not result in serious injury to the victim. Includes subjecting a person to unlawful physical attack or in fear of</w:t>
      </w:r>
      <w:r>
        <w:rPr>
          <w:rFonts w:cs="Arial"/>
          <w:kern w:val="16"/>
          <w14:cntxtAlts/>
        </w:rPr>
        <w:t xml:space="preserve"> bodily harm by word or action.</w:t>
      </w:r>
    </w:p>
    <w:p w14:paraId="2BE90456" w14:textId="77777777" w:rsidR="00716773" w:rsidRPr="00A36DA8" w:rsidRDefault="00716773" w:rsidP="00716773">
      <w:pPr>
        <w:spacing w:before="120" w:after="120" w:line="22" w:lineRule="atLeast"/>
        <w:rPr>
          <w:rFonts w:cs="Arial"/>
          <w:kern w:val="16"/>
          <w14:cntxtAlts/>
        </w:rPr>
      </w:pPr>
      <w:r w:rsidRPr="000676D2">
        <w:rPr>
          <w:rFonts w:ascii="Franklin Gothic Demi" w:hAnsi="Franklin Gothic Demi" w:cs="Arial"/>
          <w:kern w:val="16"/>
          <w14:cntxtAlts/>
        </w:rPr>
        <w:t>Forgery and Counterfeiting –</w:t>
      </w:r>
      <w:r w:rsidRPr="00A36DA8">
        <w:rPr>
          <w:rFonts w:cs="Arial"/>
          <w:kern w:val="16"/>
          <w14:cntxtAlts/>
        </w:rPr>
        <w:t xml:space="preserve"> The altering, copying, or imitating of something, without authority or right, with the intent to deceive or defraud by passing the copy or thing altered or imitated as that which is original or genuine; or the selling, buying, or possession of an altered, copied, or imitated thing with the intent to deceive or defraud.</w:t>
      </w:r>
      <w:r>
        <w:rPr>
          <w:rFonts w:cs="Arial"/>
          <w:kern w:val="16"/>
          <w14:cntxtAlts/>
        </w:rPr>
        <w:t xml:space="preserve"> </w:t>
      </w:r>
      <w:r w:rsidRPr="00A36DA8">
        <w:rPr>
          <w:rFonts w:cs="Arial"/>
          <w:kern w:val="16"/>
          <w14:cntxtAlts/>
        </w:rPr>
        <w:t>Attempts are included.</w:t>
      </w:r>
    </w:p>
    <w:p w14:paraId="25582E76" w14:textId="77777777" w:rsidR="00716773" w:rsidRPr="00A36DA8" w:rsidRDefault="00716773" w:rsidP="00716773">
      <w:pPr>
        <w:spacing w:before="120" w:after="120" w:line="22" w:lineRule="atLeast"/>
        <w:rPr>
          <w:rFonts w:cs="Arial"/>
          <w:kern w:val="16"/>
          <w14:cntxtAlts/>
        </w:rPr>
      </w:pPr>
      <w:r w:rsidRPr="000676D2">
        <w:rPr>
          <w:rFonts w:ascii="Franklin Gothic Demi" w:hAnsi="Franklin Gothic Demi" w:cs="Arial"/>
          <w:kern w:val="16"/>
          <w14:cntxtAlts/>
        </w:rPr>
        <w:t>Fraud –</w:t>
      </w:r>
      <w:r w:rsidRPr="00A36DA8">
        <w:rPr>
          <w:rFonts w:cs="Arial"/>
          <w:kern w:val="16"/>
          <w14:cntxtAlts/>
        </w:rPr>
        <w:t xml:space="preserve"> The intentional perversion of the truth for the purpose of inducing another person or other entity in reliance upon it to part with something of value or to surrender a legal right.  Fraudulent conversion and obtaining of money or property by false pretenses, confidence games and bad checks, except forgeries and counterfeiting, are included.</w:t>
      </w:r>
    </w:p>
    <w:p w14:paraId="42FB28D4" w14:textId="77777777" w:rsidR="00716773" w:rsidRPr="00A36DA8" w:rsidRDefault="00716773" w:rsidP="00716773">
      <w:pPr>
        <w:spacing w:before="120" w:after="120" w:line="22" w:lineRule="atLeast"/>
        <w:rPr>
          <w:rFonts w:cs="Arial"/>
          <w:kern w:val="16"/>
          <w14:cntxtAlts/>
        </w:rPr>
      </w:pPr>
      <w:r w:rsidRPr="000676D2">
        <w:rPr>
          <w:rFonts w:ascii="Franklin Gothic Demi" w:hAnsi="Franklin Gothic Demi" w:cs="Arial"/>
          <w:kern w:val="16"/>
          <w14:cntxtAlts/>
        </w:rPr>
        <w:t>Embezzlement –</w:t>
      </w:r>
      <w:r w:rsidRPr="00A36DA8">
        <w:rPr>
          <w:rFonts w:cs="Arial"/>
          <w:kern w:val="16"/>
          <w14:cntxtAlts/>
        </w:rPr>
        <w:t xml:space="preserve"> The unlawful misappropriation or misapplication by an offender to his/her own use or purpose of money, property, or some other thing of value entrusted to his/her care, custody, or control.</w:t>
      </w:r>
    </w:p>
    <w:p w14:paraId="385A1D31" w14:textId="77777777" w:rsidR="00716773" w:rsidRPr="00A36DA8" w:rsidRDefault="00716773" w:rsidP="00716773">
      <w:pPr>
        <w:spacing w:before="120" w:after="120" w:line="22" w:lineRule="atLeast"/>
        <w:rPr>
          <w:rFonts w:cs="Arial"/>
          <w:kern w:val="16"/>
          <w14:cntxtAlts/>
        </w:rPr>
      </w:pPr>
      <w:r w:rsidRPr="000676D2">
        <w:rPr>
          <w:rFonts w:ascii="Franklin Gothic Demi" w:hAnsi="Franklin Gothic Demi" w:cs="Arial"/>
          <w:kern w:val="16"/>
          <w14:cntxtAlts/>
        </w:rPr>
        <w:t>Stolen Property; Buying, Receiving, Possessing –</w:t>
      </w:r>
      <w:r w:rsidRPr="00A36DA8">
        <w:rPr>
          <w:rFonts w:cs="Arial"/>
          <w:kern w:val="16"/>
          <w14:cntxtAlts/>
        </w:rPr>
        <w:t xml:space="preserve"> Buying, receiving, possessing, selling, concealing, or transporting any property with the knowledge that it has been unlawfully taken, as by burglary, embezzlement, fraud, larceny, robbery, etc. Attempts are included.</w:t>
      </w:r>
    </w:p>
    <w:p w14:paraId="741EA1E9" w14:textId="77777777" w:rsidR="00716773" w:rsidRPr="00A36DA8" w:rsidRDefault="00716773" w:rsidP="00716773">
      <w:pPr>
        <w:spacing w:before="120" w:after="120" w:line="22" w:lineRule="atLeast"/>
        <w:rPr>
          <w:rFonts w:cs="Arial"/>
          <w:kern w:val="16"/>
          <w14:cntxtAlts/>
        </w:rPr>
      </w:pPr>
      <w:r w:rsidRPr="000676D2">
        <w:rPr>
          <w:rFonts w:ascii="Franklin Gothic Demi" w:hAnsi="Franklin Gothic Demi" w:cs="Arial"/>
          <w:kern w:val="16"/>
          <w14:cntxtAlts/>
        </w:rPr>
        <w:t>Vandalism –</w:t>
      </w:r>
      <w:r w:rsidRPr="00A36DA8">
        <w:rPr>
          <w:rFonts w:cs="Arial"/>
          <w:kern w:val="16"/>
          <w14:cntxtAlts/>
        </w:rPr>
        <w:t xml:space="preserve"> To willfully or maliciously destroy, injure, disfigure, or deface any public or private property, real or personal, without the consent of the owner or person having custody or control by cutting, tearing, breaking, marking, painting, drawing, covering with filth, or any other such means as may be specified by local law. Attempts are included.</w:t>
      </w:r>
    </w:p>
    <w:p w14:paraId="563661ED" w14:textId="77777777" w:rsidR="00716773" w:rsidRPr="00A36DA8" w:rsidRDefault="00716773" w:rsidP="00716773">
      <w:pPr>
        <w:spacing w:before="120" w:after="120" w:line="22" w:lineRule="atLeast"/>
        <w:rPr>
          <w:rFonts w:cs="Arial"/>
          <w:kern w:val="16"/>
          <w14:cntxtAlts/>
        </w:rPr>
      </w:pPr>
      <w:r w:rsidRPr="000676D2">
        <w:rPr>
          <w:rFonts w:ascii="Franklin Gothic Demi" w:hAnsi="Franklin Gothic Demi" w:cs="Arial"/>
          <w:kern w:val="16"/>
          <w14:cntxtAlts/>
        </w:rPr>
        <w:t>Weapons; Carrying, Possessing, etc. –</w:t>
      </w:r>
      <w:r w:rsidRPr="00A36DA8">
        <w:rPr>
          <w:rFonts w:cs="Arial"/>
          <w:kern w:val="16"/>
          <w14:cntxtAlts/>
        </w:rPr>
        <w:t xml:space="preserve"> The violation of laws or ordinances prohibiting the manufacture, sale, purchase, transportation, possession, concealment, or use of firearms, cutting instruments, explosives, incendiary devices, or other deadly weapons. Attempts are included.</w:t>
      </w:r>
    </w:p>
    <w:p w14:paraId="7F57ABB8" w14:textId="77777777" w:rsidR="00716773" w:rsidRPr="00A36DA8" w:rsidRDefault="00716773" w:rsidP="00716773">
      <w:pPr>
        <w:spacing w:before="120" w:after="120" w:line="22" w:lineRule="atLeast"/>
        <w:rPr>
          <w:rFonts w:cs="Arial"/>
          <w:kern w:val="16"/>
          <w14:cntxtAlts/>
        </w:rPr>
      </w:pPr>
      <w:r w:rsidRPr="000676D2">
        <w:rPr>
          <w:rFonts w:ascii="Franklin Gothic Demi" w:hAnsi="Franklin Gothic Demi" w:cs="Arial"/>
          <w:kern w:val="16"/>
          <w14:cntxtAlts/>
        </w:rPr>
        <w:t>Prostitution and Commercialized Vice –</w:t>
      </w:r>
      <w:r w:rsidRPr="00A36DA8">
        <w:rPr>
          <w:rFonts w:cs="Arial"/>
          <w:kern w:val="16"/>
          <w14:cntxtAlts/>
        </w:rPr>
        <w:t xml:space="preserve"> The unlawful promotion of or participation in sexual activities for profit, including attempts.</w:t>
      </w:r>
    </w:p>
    <w:p w14:paraId="61639DE3" w14:textId="77777777" w:rsidR="00716773" w:rsidRPr="00A36DA8" w:rsidRDefault="00716773" w:rsidP="00716773">
      <w:pPr>
        <w:spacing w:before="120" w:after="120" w:line="22" w:lineRule="atLeast"/>
        <w:rPr>
          <w:rFonts w:cs="Arial"/>
          <w:kern w:val="16"/>
          <w14:cntxtAlts/>
        </w:rPr>
      </w:pPr>
      <w:r w:rsidRPr="000676D2">
        <w:rPr>
          <w:rFonts w:ascii="Franklin Gothic Demi" w:hAnsi="Franklin Gothic Demi" w:cs="Arial"/>
          <w:kern w:val="16"/>
          <w14:cntxtAlts/>
        </w:rPr>
        <w:lastRenderedPageBreak/>
        <w:t xml:space="preserve">Sex offenses (except forcible rape, prostitution, and commercialized vice) ― </w:t>
      </w:r>
      <w:r w:rsidRPr="00A36DA8">
        <w:rPr>
          <w:rFonts w:cs="Arial"/>
          <w:kern w:val="16"/>
          <w14:cntxtAlts/>
        </w:rPr>
        <w:t>Statutory rape, offenses against chastity, common decency, morals, and the like. Includes the offense of Fondling. Attempts are included.</w:t>
      </w:r>
    </w:p>
    <w:p w14:paraId="45AD0AF8" w14:textId="77777777" w:rsidR="00716773" w:rsidRPr="00A36DA8" w:rsidRDefault="00716773" w:rsidP="00716773">
      <w:pPr>
        <w:spacing w:before="120" w:after="120" w:line="22" w:lineRule="atLeast"/>
        <w:rPr>
          <w:rFonts w:cs="Arial"/>
          <w:kern w:val="16"/>
          <w14:cntxtAlts/>
        </w:rPr>
      </w:pPr>
      <w:r w:rsidRPr="000676D2">
        <w:rPr>
          <w:rFonts w:ascii="Franklin Gothic Demi" w:hAnsi="Franklin Gothic Demi" w:cs="Arial"/>
          <w:kern w:val="16"/>
          <w14:cntxtAlts/>
        </w:rPr>
        <w:t>Drug Abuse Violations –</w:t>
      </w:r>
      <w:r w:rsidRPr="00A36DA8">
        <w:rPr>
          <w:rFonts w:cs="Arial"/>
          <w:kern w:val="16"/>
          <w14:cntxtAlts/>
        </w:rPr>
        <w:t xml:space="preserve"> The violation of laws prohibiting the production, distribution, and/or use of certain controlled substances. The unlawful cultivation, manufacture, distribution, sale, purchase, use, possession, transportation, or importation of any controlled drug or narcotic substance. Arrests for violations of state and local laws, specifically those relating to the unlawful possession, sale, use, growing, manufacturing, and making of narcotic drugs. The following drug categories are specified: opium or cocaine and their derivatives (morphine, heroin, codeine); marijuana; synthetic narcotics ―manufactured narcotics that can cause true addiction (Demerol, Methadone); and dangerous non</w:t>
      </w:r>
      <w:r w:rsidRPr="00A36DA8">
        <w:rPr>
          <w:rFonts w:ascii="Cambria Math" w:hAnsi="Cambria Math" w:cs="Cambria Math"/>
          <w:kern w:val="16"/>
          <w14:cntxtAlts/>
        </w:rPr>
        <w:t>‐</w:t>
      </w:r>
      <w:r w:rsidRPr="00A36DA8">
        <w:rPr>
          <w:rFonts w:cs="Arial"/>
          <w:kern w:val="16"/>
          <w14:cntxtAlts/>
        </w:rPr>
        <w:t>narcotic drugs (Barbiturates, Benzedrine).</w:t>
      </w:r>
    </w:p>
    <w:p w14:paraId="1A8AAF74" w14:textId="77777777" w:rsidR="00716773" w:rsidRPr="00A36DA8" w:rsidRDefault="00716773" w:rsidP="00716773">
      <w:pPr>
        <w:spacing w:before="120" w:after="120" w:line="22" w:lineRule="atLeast"/>
        <w:rPr>
          <w:rFonts w:cs="Arial"/>
          <w:kern w:val="16"/>
          <w14:cntxtAlts/>
        </w:rPr>
      </w:pPr>
      <w:r w:rsidRPr="000676D2">
        <w:rPr>
          <w:rFonts w:ascii="Franklin Gothic Demi" w:hAnsi="Franklin Gothic Demi" w:cs="Arial"/>
          <w:kern w:val="16"/>
          <w14:cntxtAlts/>
        </w:rPr>
        <w:t>Gambling –</w:t>
      </w:r>
      <w:r w:rsidRPr="00A36DA8">
        <w:rPr>
          <w:rFonts w:cs="Arial"/>
          <w:kern w:val="16"/>
          <w14:cntxtAlts/>
        </w:rPr>
        <w:t xml:space="preserve"> To unlawfully bet or wager money or something else of value; assist, promote, or operate a game of chance for money or some other stake; possess or transmit wagering information; manufacture, sell, purchase, possess, or transport gambling equipment, devices, or goods; or tamper with the outcome of a sporting event or contest to gain a gambling advantage.</w:t>
      </w:r>
    </w:p>
    <w:p w14:paraId="5579A312" w14:textId="77777777" w:rsidR="00716773" w:rsidRPr="00A36DA8" w:rsidRDefault="00716773" w:rsidP="00716773">
      <w:pPr>
        <w:spacing w:before="120" w:after="120" w:line="22" w:lineRule="atLeast"/>
        <w:rPr>
          <w:rFonts w:cs="Arial"/>
          <w:kern w:val="16"/>
          <w14:cntxtAlts/>
        </w:rPr>
      </w:pPr>
      <w:r w:rsidRPr="000676D2">
        <w:rPr>
          <w:rFonts w:ascii="Franklin Gothic Demi" w:hAnsi="Franklin Gothic Demi" w:cs="Arial"/>
          <w:kern w:val="16"/>
          <w14:cntxtAlts/>
        </w:rPr>
        <w:t>Offenses Against the Family and Children –</w:t>
      </w:r>
      <w:r w:rsidRPr="00A36DA8">
        <w:rPr>
          <w:rFonts w:cs="Arial"/>
          <w:kern w:val="16"/>
          <w14:cntxtAlts/>
        </w:rPr>
        <w:t xml:space="preserve"> Unlawful nonviolent acts by a family member (or legal guardian) that threaten the physical, mental, or economic well</w:t>
      </w:r>
      <w:r w:rsidRPr="00A36DA8">
        <w:rPr>
          <w:rFonts w:ascii="Cambria Math" w:hAnsi="Cambria Math" w:cs="Cambria Math"/>
          <w:kern w:val="16"/>
          <w14:cntxtAlts/>
        </w:rPr>
        <w:t>‐</w:t>
      </w:r>
      <w:r w:rsidRPr="00A36DA8">
        <w:rPr>
          <w:rFonts w:cs="Arial"/>
          <w:kern w:val="16"/>
          <w14:cntxtAlts/>
        </w:rPr>
        <w:t>being or morals of another family member and that are not classifiable as other offenses, such as Assault or Sex Offenses. Attempts are included.</w:t>
      </w:r>
    </w:p>
    <w:p w14:paraId="3671D0A4" w14:textId="77777777" w:rsidR="00716773" w:rsidRPr="00A36DA8" w:rsidRDefault="00716773" w:rsidP="00716773">
      <w:pPr>
        <w:spacing w:before="120" w:after="120" w:line="22" w:lineRule="atLeast"/>
        <w:rPr>
          <w:rFonts w:cs="Arial"/>
          <w:kern w:val="16"/>
          <w14:cntxtAlts/>
        </w:rPr>
      </w:pPr>
      <w:r w:rsidRPr="000676D2">
        <w:rPr>
          <w:rFonts w:ascii="Franklin Gothic Demi" w:hAnsi="Franklin Gothic Demi" w:cs="Arial"/>
          <w:kern w:val="16"/>
          <w14:cntxtAlts/>
        </w:rPr>
        <w:t>Driving Under the Influence –</w:t>
      </w:r>
      <w:r w:rsidRPr="00A36DA8">
        <w:rPr>
          <w:rFonts w:cs="Arial"/>
          <w:kern w:val="16"/>
          <w14:cntxtAlts/>
        </w:rPr>
        <w:t xml:space="preserve"> Driving or operating a motor vehicle or common carrier while mentally or physically impaired as the result of consuming an alcoholic beverage or using a drug or narcotic.</w:t>
      </w:r>
    </w:p>
    <w:p w14:paraId="475DFB05" w14:textId="77777777" w:rsidR="00716773" w:rsidRPr="00A36DA8" w:rsidRDefault="00716773" w:rsidP="00716773">
      <w:pPr>
        <w:spacing w:before="120" w:after="120" w:line="22" w:lineRule="atLeast"/>
        <w:rPr>
          <w:rFonts w:cs="Arial"/>
          <w:kern w:val="16"/>
          <w14:cntxtAlts/>
        </w:rPr>
      </w:pPr>
      <w:r w:rsidRPr="000676D2">
        <w:rPr>
          <w:rFonts w:ascii="Franklin Gothic Demi" w:hAnsi="Franklin Gothic Demi" w:cs="Arial"/>
          <w:kern w:val="16"/>
          <w14:cntxtAlts/>
        </w:rPr>
        <w:t>Liquor Laws –</w:t>
      </w:r>
      <w:r w:rsidRPr="00A36DA8">
        <w:rPr>
          <w:rFonts w:cs="Arial"/>
          <w:kern w:val="16"/>
          <w14:cntxtAlts/>
        </w:rPr>
        <w:t xml:space="preserve"> The violation of state or local laws or ordinances prohibiting the manufacture, sale, purchase, transportation, possession, or use of alcoholic beverages, not including driving under the influence and drunkenness. Federal violations are excluded.</w:t>
      </w:r>
    </w:p>
    <w:p w14:paraId="7B73C7AE" w14:textId="77777777" w:rsidR="00716773" w:rsidRPr="00A36DA8" w:rsidRDefault="00716773" w:rsidP="00716773">
      <w:pPr>
        <w:spacing w:before="120" w:after="120" w:line="22" w:lineRule="atLeast"/>
        <w:rPr>
          <w:rFonts w:cs="Arial"/>
          <w:kern w:val="16"/>
          <w14:cntxtAlts/>
        </w:rPr>
      </w:pPr>
      <w:r w:rsidRPr="000676D2">
        <w:rPr>
          <w:rFonts w:ascii="Franklin Gothic Demi" w:hAnsi="Franklin Gothic Demi" w:cs="Arial"/>
          <w:kern w:val="16"/>
          <w14:cntxtAlts/>
        </w:rPr>
        <w:t>Drunkenness –</w:t>
      </w:r>
      <w:r w:rsidRPr="00A36DA8">
        <w:rPr>
          <w:rFonts w:cs="Arial"/>
          <w:kern w:val="16"/>
          <w14:cntxtAlts/>
        </w:rPr>
        <w:t xml:space="preserve"> To drink alcoholic beverages to the extent that one</w:t>
      </w:r>
      <w:r>
        <w:rPr>
          <w:rFonts w:cs="Arial"/>
          <w:kern w:val="16"/>
          <w14:cntxtAlts/>
        </w:rPr>
        <w:t>’</w:t>
      </w:r>
      <w:r w:rsidRPr="00A36DA8">
        <w:rPr>
          <w:rFonts w:cs="Arial"/>
          <w:kern w:val="16"/>
          <w14:cntxtAlts/>
        </w:rPr>
        <w:t>s mental faculties and physical coordination are substantially impaired. Excludes driving under the influence.</w:t>
      </w:r>
    </w:p>
    <w:p w14:paraId="23C04863" w14:textId="77777777" w:rsidR="00716773" w:rsidRPr="00A36DA8" w:rsidRDefault="00716773" w:rsidP="00716773">
      <w:pPr>
        <w:spacing w:before="120" w:after="120" w:line="22" w:lineRule="atLeast"/>
        <w:rPr>
          <w:rFonts w:cs="Arial"/>
          <w:kern w:val="16"/>
          <w14:cntxtAlts/>
        </w:rPr>
      </w:pPr>
      <w:r w:rsidRPr="000676D2">
        <w:rPr>
          <w:rFonts w:ascii="Franklin Gothic Demi" w:hAnsi="Franklin Gothic Demi" w:cs="Arial"/>
          <w:kern w:val="16"/>
          <w14:cntxtAlts/>
        </w:rPr>
        <w:t>Disorderly Conduct –</w:t>
      </w:r>
      <w:r w:rsidRPr="00A36DA8">
        <w:rPr>
          <w:rFonts w:cs="Arial"/>
          <w:kern w:val="16"/>
          <w14:cntxtAlts/>
        </w:rPr>
        <w:t xml:space="preserve"> Any behavior that tends to disturb the public peace or decorum, scandalizes the community, or shocks the public sense of morality.</w:t>
      </w:r>
    </w:p>
    <w:p w14:paraId="22A5C047" w14:textId="77777777" w:rsidR="00716773" w:rsidRPr="00A36DA8" w:rsidRDefault="00716773" w:rsidP="00716773">
      <w:pPr>
        <w:spacing w:before="120" w:after="120" w:line="22" w:lineRule="atLeast"/>
        <w:rPr>
          <w:rFonts w:cs="Arial"/>
          <w:kern w:val="16"/>
          <w14:cntxtAlts/>
        </w:rPr>
      </w:pPr>
      <w:r w:rsidRPr="000676D2">
        <w:rPr>
          <w:rFonts w:ascii="Franklin Gothic Demi" w:hAnsi="Franklin Gothic Demi" w:cs="Arial"/>
          <w:kern w:val="16"/>
          <w14:cntxtAlts/>
        </w:rPr>
        <w:t>Vagrancy –</w:t>
      </w:r>
      <w:r w:rsidRPr="00A36DA8">
        <w:rPr>
          <w:rFonts w:cs="Arial"/>
          <w:kern w:val="16"/>
          <w14:cntxtAlts/>
        </w:rPr>
        <w:t xml:space="preserve"> The violation of a court order, regulation, ordinance, or law requiring the withdrawal of persons from the streets or other specified areas; prohibiting persons from remaining in an area or place in an idle or aimless manner; or prohibiting persons from going from place to place without visible means of support.</w:t>
      </w:r>
    </w:p>
    <w:p w14:paraId="4BCE341E" w14:textId="77777777" w:rsidR="00716773" w:rsidRPr="00A36DA8" w:rsidRDefault="00716773" w:rsidP="00716773">
      <w:pPr>
        <w:spacing w:before="120" w:after="120" w:line="22" w:lineRule="atLeast"/>
        <w:rPr>
          <w:rFonts w:cs="Arial"/>
          <w:kern w:val="16"/>
          <w14:cntxtAlts/>
        </w:rPr>
      </w:pPr>
      <w:r w:rsidRPr="000676D2">
        <w:rPr>
          <w:rFonts w:ascii="Franklin Gothic Demi" w:hAnsi="Franklin Gothic Demi" w:cs="Arial"/>
          <w:kern w:val="16"/>
          <w14:cntxtAlts/>
        </w:rPr>
        <w:t>All Other Offenses –</w:t>
      </w:r>
      <w:r w:rsidRPr="00A36DA8">
        <w:rPr>
          <w:rFonts w:cs="Arial"/>
          <w:kern w:val="16"/>
          <w14:cntxtAlts/>
        </w:rPr>
        <w:t xml:space="preserve"> All violations of state or local laws not specifically identified as Part I or Part II offenses, except traffic violations.</w:t>
      </w:r>
    </w:p>
    <w:p w14:paraId="766F3433" w14:textId="77777777" w:rsidR="000B2AD6" w:rsidRDefault="000B2AD6" w:rsidP="005A2966">
      <w:pPr>
        <w:pStyle w:val="NormalWeb"/>
        <w:shd w:val="clear" w:color="auto" w:fill="FFFFFF"/>
        <w:spacing w:before="0" w:beforeAutospacing="0"/>
        <w:jc w:val="center"/>
        <w:rPr>
          <w:rFonts w:ascii="Montserrat" w:hAnsi="Montserrat"/>
          <w:b/>
          <w:bCs/>
        </w:rPr>
      </w:pPr>
    </w:p>
    <w:p w14:paraId="64CE1E71" w14:textId="77777777" w:rsidR="000B2AD6" w:rsidRDefault="000B2AD6" w:rsidP="005A2966">
      <w:pPr>
        <w:pStyle w:val="NormalWeb"/>
        <w:shd w:val="clear" w:color="auto" w:fill="FFFFFF"/>
        <w:spacing w:before="0" w:beforeAutospacing="0"/>
        <w:jc w:val="center"/>
        <w:rPr>
          <w:rFonts w:ascii="Montserrat" w:hAnsi="Montserrat"/>
          <w:b/>
          <w:bCs/>
        </w:rPr>
      </w:pPr>
    </w:p>
    <w:p w14:paraId="581F168E" w14:textId="5BA6671D" w:rsidR="00860522" w:rsidRPr="00AA499A" w:rsidRDefault="005A2966" w:rsidP="005A2966">
      <w:pPr>
        <w:pStyle w:val="NormalWeb"/>
        <w:shd w:val="clear" w:color="auto" w:fill="FFFFFF"/>
        <w:spacing w:before="0" w:beforeAutospacing="0"/>
        <w:jc w:val="center"/>
        <w:rPr>
          <w:rFonts w:asciiTheme="minorHAnsi" w:hAnsiTheme="minorHAnsi"/>
          <w:b/>
          <w:bCs/>
          <w:sz w:val="40"/>
          <w:szCs w:val="40"/>
        </w:rPr>
      </w:pPr>
      <w:r w:rsidRPr="00AA499A">
        <w:rPr>
          <w:rFonts w:asciiTheme="minorHAnsi" w:hAnsiTheme="minorHAnsi"/>
          <w:b/>
          <w:bCs/>
          <w:sz w:val="40"/>
          <w:szCs w:val="40"/>
        </w:rPr>
        <w:lastRenderedPageBreak/>
        <w:t>A</w:t>
      </w:r>
      <w:r w:rsidR="00790C2E" w:rsidRPr="00AA499A">
        <w:rPr>
          <w:rFonts w:asciiTheme="minorHAnsi" w:hAnsiTheme="minorHAnsi"/>
          <w:b/>
          <w:bCs/>
          <w:sz w:val="40"/>
          <w:szCs w:val="40"/>
        </w:rPr>
        <w:t xml:space="preserve">TTACHMENT </w:t>
      </w:r>
      <w:r w:rsidR="00B06B54" w:rsidRPr="00AA499A">
        <w:rPr>
          <w:rFonts w:asciiTheme="minorHAnsi" w:hAnsiTheme="minorHAnsi"/>
          <w:b/>
          <w:bCs/>
          <w:sz w:val="40"/>
          <w:szCs w:val="40"/>
        </w:rPr>
        <w:t>B</w:t>
      </w:r>
    </w:p>
    <w:p w14:paraId="262701FD" w14:textId="31404218" w:rsidR="005A2966" w:rsidRPr="00B06B54" w:rsidRDefault="00790C2E" w:rsidP="00B06B54">
      <w:pPr>
        <w:pStyle w:val="NormalWeb"/>
        <w:shd w:val="clear" w:color="auto" w:fill="FFFFFF"/>
        <w:spacing w:before="0" w:beforeAutospacing="0"/>
        <w:rPr>
          <w:rFonts w:asciiTheme="minorHAnsi" w:hAnsiTheme="minorHAnsi"/>
          <w:b/>
          <w:bCs/>
          <w:sz w:val="36"/>
          <w:szCs w:val="36"/>
        </w:rPr>
      </w:pPr>
      <w:r w:rsidRPr="00B06B54">
        <w:rPr>
          <w:rFonts w:asciiTheme="minorHAnsi" w:hAnsiTheme="minorHAnsi"/>
          <w:b/>
          <w:bCs/>
          <w:sz w:val="36"/>
          <w:szCs w:val="36"/>
        </w:rPr>
        <w:t>W</w:t>
      </w:r>
      <w:r w:rsidR="009B03AE">
        <w:rPr>
          <w:rFonts w:asciiTheme="minorHAnsi" w:hAnsiTheme="minorHAnsi"/>
          <w:b/>
          <w:bCs/>
          <w:sz w:val="36"/>
          <w:szCs w:val="36"/>
        </w:rPr>
        <w:t>enatchee Valley College</w:t>
      </w:r>
      <w:r w:rsidRPr="00B06B54">
        <w:rPr>
          <w:rFonts w:asciiTheme="minorHAnsi" w:hAnsiTheme="minorHAnsi"/>
          <w:b/>
          <w:bCs/>
          <w:sz w:val="36"/>
          <w:szCs w:val="36"/>
        </w:rPr>
        <w:t xml:space="preserve"> Hazing Policy / </w:t>
      </w:r>
      <w:r w:rsidR="00F1784B" w:rsidRPr="00B06B54">
        <w:rPr>
          <w:rFonts w:asciiTheme="minorHAnsi" w:hAnsiTheme="minorHAnsi"/>
          <w:b/>
          <w:bCs/>
          <w:sz w:val="36"/>
          <w:szCs w:val="36"/>
        </w:rPr>
        <w:t>Procedure</w:t>
      </w:r>
      <w:r w:rsidR="00B06B54">
        <w:rPr>
          <w:rFonts w:asciiTheme="minorHAnsi" w:hAnsiTheme="minorHAnsi"/>
          <w:b/>
          <w:bCs/>
          <w:sz w:val="36"/>
          <w:szCs w:val="36"/>
        </w:rPr>
        <w:t>s</w:t>
      </w:r>
    </w:p>
    <w:p w14:paraId="4B1A7DCD" w14:textId="4184185C" w:rsidR="002F5248" w:rsidRPr="00B05958" w:rsidRDefault="002F5248" w:rsidP="002F5248">
      <w:pPr>
        <w:pStyle w:val="NormalWeb"/>
        <w:shd w:val="clear" w:color="auto" w:fill="FFFFFF"/>
        <w:spacing w:before="0" w:beforeAutospacing="0"/>
        <w:rPr>
          <w:rFonts w:asciiTheme="minorHAnsi" w:hAnsiTheme="minorHAnsi"/>
          <w:color w:val="000000"/>
        </w:rPr>
      </w:pPr>
      <w:r w:rsidRPr="00B05958">
        <w:rPr>
          <w:rFonts w:asciiTheme="minorHAnsi" w:hAnsiTheme="minorHAnsi"/>
          <w:b/>
          <w:bCs/>
        </w:rPr>
        <w:t>WVC</w:t>
      </w:r>
      <w:r w:rsidRPr="00B05958">
        <w:rPr>
          <w:rFonts w:asciiTheme="minorHAnsi" w:hAnsiTheme="minorHAnsi"/>
        </w:rPr>
        <w:t xml:space="preserve"> </w:t>
      </w:r>
      <w:r w:rsidRPr="00B05958">
        <w:rPr>
          <w:rFonts w:asciiTheme="minorHAnsi" w:hAnsiTheme="minorHAnsi"/>
          <w:b/>
          <w:bCs/>
          <w:color w:val="000000"/>
        </w:rPr>
        <w:t>HAZING POLICY- 400.530</w:t>
      </w:r>
    </w:p>
    <w:p w14:paraId="52590799" w14:textId="77777777" w:rsidR="002F5248" w:rsidRPr="00B05958" w:rsidRDefault="002F5248" w:rsidP="002F5248">
      <w:pPr>
        <w:shd w:val="clear" w:color="auto" w:fill="FFFFFF"/>
        <w:spacing w:after="100" w:afterAutospacing="1" w:line="240" w:lineRule="auto"/>
        <w:rPr>
          <w:rFonts w:eastAsia="Times New Roman" w:cs="Times New Roman"/>
          <w:color w:val="000000"/>
          <w:kern w:val="0"/>
          <w:sz w:val="22"/>
          <w:szCs w:val="22"/>
          <w14:ligatures w14:val="none"/>
        </w:rPr>
      </w:pPr>
      <w:r w:rsidRPr="00B05958">
        <w:rPr>
          <w:rFonts w:eastAsia="Times New Roman" w:cs="Times New Roman"/>
          <w:color w:val="000000"/>
          <w:kern w:val="0"/>
          <w:sz w:val="22"/>
          <w:szCs w:val="22"/>
          <w14:ligatures w14:val="none"/>
        </w:rPr>
        <w:t xml:space="preserve">Hazing is prohibited within the Wenatchee Valley College (WVC) community. In accordance with </w:t>
      </w:r>
      <w:hyperlink r:id="rId19" w:tgtFrame="_blank" w:history="1">
        <w:r w:rsidRPr="00B05958">
          <w:rPr>
            <w:rFonts w:eastAsia="Times New Roman" w:cs="Times New Roman"/>
            <w:color w:val="0D6EFD"/>
            <w:kern w:val="0"/>
            <w:sz w:val="22"/>
            <w:szCs w:val="22"/>
            <w:u w:val="single"/>
            <w14:ligatures w14:val="none"/>
          </w:rPr>
          <w:t>RCW 28B.10.900</w:t>
        </w:r>
      </w:hyperlink>
      <w:r w:rsidRPr="00B05958">
        <w:rPr>
          <w:rFonts w:eastAsia="Times New Roman" w:cs="Times New Roman"/>
          <w:color w:val="000000"/>
          <w:kern w:val="0"/>
          <w:sz w:val="22"/>
          <w:szCs w:val="22"/>
          <w14:ligatures w14:val="none"/>
        </w:rPr>
        <w:t xml:space="preserve">, "hazing” includes any act committed as part of a person’s recruitment, initiation, pledging, admission into or affiliation with a student organization, athletic team, or living group, or any pastime or amusement engaged in with respect to such an organization, athletic team or living group that causes, or is likely to cause, bodily danger or physical harm, or serious psychological or emotional harm, to any student or other person attending a public or private institution of higher education or other post-secondary institution in Washington state, including causing, directing, coercing, or forcing a person to consume any food, liquid, alcohol, drug, or other substance which subjects the person to risk of such harm, regardless of the person's willingness to participate. "Hazing" does not include customary athletic events or other similar contests or competitions. This prohibition applies to conduct that may occur both on and off campus. In compliance with </w:t>
      </w:r>
      <w:hyperlink r:id="rId20" w:tgtFrame="_blank" w:history="1">
        <w:r w:rsidRPr="00B05958">
          <w:rPr>
            <w:rFonts w:eastAsia="Times New Roman" w:cs="Times New Roman"/>
            <w:color w:val="0D6EFD"/>
            <w:kern w:val="0"/>
            <w:sz w:val="22"/>
            <w:szCs w:val="22"/>
            <w:u w:val="single"/>
            <w14:ligatures w14:val="none"/>
          </w:rPr>
          <w:t>RCW 28B.10</w:t>
        </w:r>
      </w:hyperlink>
      <w:r w:rsidRPr="00B05958">
        <w:rPr>
          <w:rFonts w:eastAsia="Times New Roman" w:cs="Times New Roman"/>
          <w:color w:val="000000"/>
          <w:kern w:val="0"/>
          <w:sz w:val="22"/>
          <w:szCs w:val="22"/>
          <w14:ligatures w14:val="none"/>
        </w:rPr>
        <w:t xml:space="preserve"> (903-907), the college will implement procedures and programs, including offering students and employees hazing prevention training and programming, implementation of a mandatory reporting procedure, creation of a hazing prevention committee, and publication of a hazing report.</w:t>
      </w:r>
    </w:p>
    <w:p w14:paraId="760297D1" w14:textId="0D3523D0" w:rsidR="002F5248" w:rsidRPr="00B05958" w:rsidRDefault="002F5248" w:rsidP="002F5248">
      <w:pPr>
        <w:shd w:val="clear" w:color="auto" w:fill="FFFFFF"/>
        <w:spacing w:after="100" w:afterAutospacing="1" w:line="240" w:lineRule="auto"/>
        <w:rPr>
          <w:rFonts w:eastAsia="Times New Roman" w:cs="Times New Roman"/>
          <w:color w:val="000000"/>
          <w:kern w:val="0"/>
          <w14:ligatures w14:val="none"/>
        </w:rPr>
      </w:pPr>
      <w:r w:rsidRPr="00B05958">
        <w:rPr>
          <w:rFonts w:eastAsia="Times New Roman" w:cs="Times New Roman"/>
          <w:b/>
          <w:bCs/>
          <w:color w:val="000000"/>
          <w:kern w:val="0"/>
          <w14:ligatures w14:val="none"/>
        </w:rPr>
        <w:t>WVC HAZING PROCEDURE - 1400.530</w:t>
      </w:r>
    </w:p>
    <w:p w14:paraId="5C87173F" w14:textId="77777777" w:rsidR="002F5248" w:rsidRPr="00B05958" w:rsidRDefault="002F5248" w:rsidP="002F5248">
      <w:pPr>
        <w:shd w:val="clear" w:color="auto" w:fill="FFFFFF"/>
        <w:spacing w:after="100" w:afterAutospacing="1" w:line="240" w:lineRule="auto"/>
        <w:rPr>
          <w:rFonts w:eastAsia="Times New Roman" w:cs="Times New Roman"/>
          <w:color w:val="000000"/>
          <w:kern w:val="0"/>
          <w14:ligatures w14:val="none"/>
        </w:rPr>
      </w:pPr>
      <w:r w:rsidRPr="00B05958">
        <w:rPr>
          <w:rFonts w:eastAsia="Times New Roman" w:cs="Times New Roman"/>
          <w:b/>
          <w:bCs/>
          <w:color w:val="000000"/>
          <w:kern w:val="0"/>
          <w14:ligatures w14:val="none"/>
        </w:rPr>
        <w:t>A. PURPOSE</w:t>
      </w:r>
    </w:p>
    <w:p w14:paraId="4593C280" w14:textId="77777777" w:rsidR="002F5248" w:rsidRPr="00B05958" w:rsidRDefault="002F5248" w:rsidP="002F5248">
      <w:pPr>
        <w:shd w:val="clear" w:color="auto" w:fill="FFFFFF"/>
        <w:spacing w:after="100" w:afterAutospacing="1" w:line="240" w:lineRule="auto"/>
        <w:rPr>
          <w:rFonts w:eastAsia="Times New Roman" w:cs="Times New Roman"/>
          <w:color w:val="000000"/>
          <w:kern w:val="0"/>
          <w:sz w:val="22"/>
          <w:szCs w:val="22"/>
          <w14:ligatures w14:val="none"/>
        </w:rPr>
      </w:pPr>
      <w:r w:rsidRPr="00B05958">
        <w:rPr>
          <w:rFonts w:eastAsia="Times New Roman" w:cs="Times New Roman"/>
          <w:color w:val="000000"/>
          <w:kern w:val="0"/>
          <w:sz w:val="22"/>
          <w:szCs w:val="22"/>
          <w14:ligatures w14:val="none"/>
        </w:rPr>
        <w:t>The following procedures are established to meet the requirements for implementing hazing policy 400.530. In addition to the definition stated in policy 400.530, hazing is further defined as any activity that includes one or more of the characteristics described below:</w:t>
      </w:r>
    </w:p>
    <w:p w14:paraId="50997095" w14:textId="77777777" w:rsidR="002F5248" w:rsidRPr="00B05958" w:rsidRDefault="002F5248" w:rsidP="00565122">
      <w:pPr>
        <w:numPr>
          <w:ilvl w:val="0"/>
          <w:numId w:val="27"/>
        </w:numPr>
        <w:shd w:val="clear" w:color="auto" w:fill="FFFFFF"/>
        <w:spacing w:before="100" w:beforeAutospacing="1" w:after="100" w:afterAutospacing="1" w:line="240" w:lineRule="auto"/>
        <w:rPr>
          <w:rFonts w:eastAsia="Times New Roman" w:cs="Times New Roman"/>
          <w:color w:val="000000"/>
          <w:kern w:val="0"/>
          <w:sz w:val="22"/>
          <w:szCs w:val="22"/>
          <w14:ligatures w14:val="none"/>
        </w:rPr>
      </w:pPr>
      <w:r w:rsidRPr="00B05958">
        <w:rPr>
          <w:rFonts w:eastAsia="Times New Roman" w:cs="Times New Roman"/>
          <w:color w:val="000000"/>
          <w:kern w:val="0"/>
          <w:sz w:val="22"/>
          <w:szCs w:val="22"/>
          <w14:ligatures w14:val="none"/>
        </w:rPr>
        <w:t>Activities that expose personal values to compromise or ridicule.</w:t>
      </w:r>
    </w:p>
    <w:p w14:paraId="2980D3EE" w14:textId="77777777" w:rsidR="002F5248" w:rsidRPr="00B05958" w:rsidRDefault="002F5248" w:rsidP="00565122">
      <w:pPr>
        <w:numPr>
          <w:ilvl w:val="0"/>
          <w:numId w:val="27"/>
        </w:numPr>
        <w:shd w:val="clear" w:color="auto" w:fill="FFFFFF"/>
        <w:spacing w:before="100" w:beforeAutospacing="1" w:after="100" w:afterAutospacing="1" w:line="240" w:lineRule="auto"/>
        <w:rPr>
          <w:rFonts w:eastAsia="Times New Roman" w:cs="Times New Roman"/>
          <w:color w:val="000000"/>
          <w:kern w:val="0"/>
          <w:sz w:val="22"/>
          <w:szCs w:val="22"/>
          <w14:ligatures w14:val="none"/>
        </w:rPr>
      </w:pPr>
      <w:r w:rsidRPr="00B05958">
        <w:rPr>
          <w:rFonts w:eastAsia="Times New Roman" w:cs="Times New Roman"/>
          <w:color w:val="000000"/>
          <w:kern w:val="0"/>
          <w:sz w:val="22"/>
          <w:szCs w:val="22"/>
          <w14:ligatures w14:val="none"/>
        </w:rPr>
        <w:t>Activities that abuse the trust an organization is striving to build between its members and prospective members.</w:t>
      </w:r>
    </w:p>
    <w:p w14:paraId="4E4F1618" w14:textId="77777777" w:rsidR="002F5248" w:rsidRPr="00B05958" w:rsidRDefault="002F5248" w:rsidP="00565122">
      <w:pPr>
        <w:numPr>
          <w:ilvl w:val="0"/>
          <w:numId w:val="27"/>
        </w:numPr>
        <w:shd w:val="clear" w:color="auto" w:fill="FFFFFF"/>
        <w:spacing w:before="100" w:beforeAutospacing="1" w:after="100" w:afterAutospacing="1" w:line="240" w:lineRule="auto"/>
        <w:rPr>
          <w:rFonts w:eastAsia="Times New Roman" w:cs="Times New Roman"/>
          <w:color w:val="000000"/>
          <w:kern w:val="0"/>
          <w:sz w:val="22"/>
          <w:szCs w:val="22"/>
          <w14:ligatures w14:val="none"/>
        </w:rPr>
      </w:pPr>
      <w:r w:rsidRPr="00B05958">
        <w:rPr>
          <w:rFonts w:eastAsia="Times New Roman" w:cs="Times New Roman"/>
          <w:color w:val="000000"/>
          <w:kern w:val="0"/>
          <w:sz w:val="22"/>
          <w:szCs w:val="22"/>
          <w14:ligatures w14:val="none"/>
        </w:rPr>
        <w:t>Stunts which have no meaningful relationship to the objectives of the organization.</w:t>
      </w:r>
    </w:p>
    <w:p w14:paraId="4B0F7F3E" w14:textId="77777777" w:rsidR="002F5248" w:rsidRPr="00B05958" w:rsidRDefault="002F5248" w:rsidP="00565122">
      <w:pPr>
        <w:numPr>
          <w:ilvl w:val="0"/>
          <w:numId w:val="27"/>
        </w:numPr>
        <w:shd w:val="clear" w:color="auto" w:fill="FFFFFF"/>
        <w:spacing w:before="100" w:beforeAutospacing="1" w:after="100" w:afterAutospacing="1" w:line="240" w:lineRule="auto"/>
        <w:rPr>
          <w:rFonts w:eastAsia="Times New Roman" w:cs="Times New Roman"/>
          <w:color w:val="000000"/>
          <w:kern w:val="0"/>
          <w:sz w:val="22"/>
          <w:szCs w:val="22"/>
          <w14:ligatures w14:val="none"/>
        </w:rPr>
      </w:pPr>
      <w:r w:rsidRPr="00B05958">
        <w:rPr>
          <w:rFonts w:eastAsia="Times New Roman" w:cs="Times New Roman"/>
          <w:color w:val="000000"/>
          <w:kern w:val="0"/>
          <w:sz w:val="22"/>
          <w:szCs w:val="22"/>
          <w14:ligatures w14:val="none"/>
        </w:rPr>
        <w:t>Activities that humiliate or subject individuals to circumstances with which they are not comfortable, or of which they are fearful.</w:t>
      </w:r>
    </w:p>
    <w:p w14:paraId="2C915646" w14:textId="77777777" w:rsidR="002F5248" w:rsidRPr="00B05958" w:rsidRDefault="002F5248" w:rsidP="00565122">
      <w:pPr>
        <w:numPr>
          <w:ilvl w:val="0"/>
          <w:numId w:val="27"/>
        </w:numPr>
        <w:shd w:val="clear" w:color="auto" w:fill="FFFFFF"/>
        <w:spacing w:before="100" w:beforeAutospacing="1" w:after="100" w:afterAutospacing="1" w:line="240" w:lineRule="auto"/>
        <w:rPr>
          <w:rFonts w:eastAsia="Times New Roman" w:cs="Times New Roman"/>
          <w:color w:val="000000"/>
          <w:kern w:val="0"/>
          <w:sz w:val="22"/>
          <w:szCs w:val="22"/>
          <w14:ligatures w14:val="none"/>
        </w:rPr>
      </w:pPr>
      <w:r w:rsidRPr="00B05958">
        <w:rPr>
          <w:rFonts w:eastAsia="Times New Roman" w:cs="Times New Roman"/>
          <w:color w:val="000000"/>
          <w:kern w:val="0"/>
          <w:sz w:val="22"/>
          <w:szCs w:val="22"/>
          <w14:ligatures w14:val="none"/>
        </w:rPr>
        <w:t>Activities which are illegal or violate college policy.</w:t>
      </w:r>
    </w:p>
    <w:p w14:paraId="5EA792B8" w14:textId="77777777" w:rsidR="002F5248" w:rsidRPr="00B05958" w:rsidRDefault="002F5248" w:rsidP="00565122">
      <w:pPr>
        <w:numPr>
          <w:ilvl w:val="0"/>
          <w:numId w:val="27"/>
        </w:numPr>
        <w:shd w:val="clear" w:color="auto" w:fill="FFFFFF"/>
        <w:spacing w:before="100" w:beforeAutospacing="1" w:after="100" w:afterAutospacing="1" w:line="240" w:lineRule="auto"/>
        <w:rPr>
          <w:rFonts w:eastAsia="Times New Roman" w:cs="Times New Roman"/>
          <w:color w:val="000000"/>
          <w:kern w:val="0"/>
          <w:sz w:val="22"/>
          <w:szCs w:val="22"/>
          <w14:ligatures w14:val="none"/>
        </w:rPr>
      </w:pPr>
      <w:r w:rsidRPr="00B05958">
        <w:rPr>
          <w:rFonts w:eastAsia="Times New Roman" w:cs="Times New Roman"/>
          <w:color w:val="000000"/>
          <w:kern w:val="0"/>
          <w:sz w:val="22"/>
          <w:szCs w:val="22"/>
          <w14:ligatures w14:val="none"/>
        </w:rPr>
        <w:t>Activities which interfere with academic pursuits or normal life functions.</w:t>
      </w:r>
    </w:p>
    <w:p w14:paraId="5DB48E22" w14:textId="77777777" w:rsidR="002F5248" w:rsidRPr="00B05958" w:rsidRDefault="002F5248" w:rsidP="00565122">
      <w:pPr>
        <w:numPr>
          <w:ilvl w:val="0"/>
          <w:numId w:val="27"/>
        </w:numPr>
        <w:shd w:val="clear" w:color="auto" w:fill="FFFFFF"/>
        <w:spacing w:before="100" w:beforeAutospacing="1" w:after="100" w:afterAutospacing="1" w:line="240" w:lineRule="auto"/>
        <w:rPr>
          <w:rFonts w:eastAsia="Times New Roman" w:cs="Times New Roman"/>
          <w:color w:val="000000"/>
          <w:kern w:val="0"/>
          <w:sz w:val="22"/>
          <w:szCs w:val="22"/>
          <w14:ligatures w14:val="none"/>
        </w:rPr>
      </w:pPr>
      <w:r w:rsidRPr="00B05958">
        <w:rPr>
          <w:rFonts w:eastAsia="Times New Roman" w:cs="Times New Roman"/>
          <w:color w:val="000000"/>
          <w:kern w:val="0"/>
          <w:sz w:val="22"/>
          <w:szCs w:val="22"/>
          <w14:ligatures w14:val="none"/>
        </w:rPr>
        <w:t>Some examples of prohibited activities are forced swallowing of uncommon substances, forced consumption of alcohol or drugs, excessive exercise, and sleep or sensory deprivation.</w:t>
      </w:r>
    </w:p>
    <w:p w14:paraId="72BDA0C4" w14:textId="77777777" w:rsidR="002F5248" w:rsidRDefault="002F5248" w:rsidP="002F5248">
      <w:pPr>
        <w:shd w:val="clear" w:color="auto" w:fill="FFFFFF"/>
        <w:spacing w:after="100" w:afterAutospacing="1" w:line="240" w:lineRule="auto"/>
        <w:rPr>
          <w:rFonts w:eastAsia="Times New Roman" w:cs="Times New Roman"/>
          <w:color w:val="000000"/>
          <w:kern w:val="0"/>
          <w:sz w:val="22"/>
          <w:szCs w:val="22"/>
          <w14:ligatures w14:val="none"/>
        </w:rPr>
      </w:pPr>
      <w:r w:rsidRPr="00B05958">
        <w:rPr>
          <w:rFonts w:eastAsia="Times New Roman" w:cs="Times New Roman"/>
          <w:color w:val="000000"/>
          <w:kern w:val="0"/>
          <w:sz w:val="22"/>
          <w:szCs w:val="22"/>
          <w14:ligatures w14:val="none"/>
        </w:rPr>
        <w:t>Individuals and/or groups or organizations whose members participate in hazing activities will be subject to appropriate college disciplinary action.</w:t>
      </w:r>
    </w:p>
    <w:p w14:paraId="6BAB495C" w14:textId="77777777" w:rsidR="00AA499A" w:rsidRPr="00B05958" w:rsidRDefault="00AA499A" w:rsidP="002F5248">
      <w:pPr>
        <w:shd w:val="clear" w:color="auto" w:fill="FFFFFF"/>
        <w:spacing w:after="100" w:afterAutospacing="1" w:line="240" w:lineRule="auto"/>
        <w:rPr>
          <w:rFonts w:eastAsia="Times New Roman" w:cs="Times New Roman"/>
          <w:color w:val="000000"/>
          <w:kern w:val="0"/>
          <w:sz w:val="22"/>
          <w:szCs w:val="22"/>
          <w14:ligatures w14:val="none"/>
        </w:rPr>
      </w:pPr>
    </w:p>
    <w:p w14:paraId="6FCD670D" w14:textId="77777777" w:rsidR="002F5248" w:rsidRPr="00B05958" w:rsidRDefault="002F5248" w:rsidP="002F5248">
      <w:pPr>
        <w:shd w:val="clear" w:color="auto" w:fill="FFFFFF"/>
        <w:spacing w:after="100" w:afterAutospacing="1" w:line="240" w:lineRule="auto"/>
        <w:rPr>
          <w:rFonts w:eastAsia="Times New Roman" w:cs="Times New Roman"/>
          <w:color w:val="000000"/>
          <w:kern w:val="0"/>
          <w14:ligatures w14:val="none"/>
        </w:rPr>
      </w:pPr>
      <w:r w:rsidRPr="00B05958">
        <w:rPr>
          <w:rFonts w:eastAsia="Times New Roman" w:cs="Times New Roman"/>
          <w:b/>
          <w:bCs/>
          <w:color w:val="000000"/>
          <w:kern w:val="0"/>
          <w14:ligatures w14:val="none"/>
        </w:rPr>
        <w:lastRenderedPageBreak/>
        <w:t>B. DEFINITIONS</w:t>
      </w:r>
    </w:p>
    <w:p w14:paraId="35F754A3" w14:textId="77777777" w:rsidR="002F5248" w:rsidRPr="00B05958" w:rsidRDefault="002F5248" w:rsidP="002F5248">
      <w:pPr>
        <w:shd w:val="clear" w:color="auto" w:fill="FFFFFF"/>
        <w:spacing w:after="100" w:afterAutospacing="1" w:line="240" w:lineRule="auto"/>
        <w:rPr>
          <w:rFonts w:eastAsia="Times New Roman" w:cs="Times New Roman"/>
          <w:color w:val="000000"/>
          <w:kern w:val="0"/>
          <w:sz w:val="22"/>
          <w:szCs w:val="22"/>
          <w14:ligatures w14:val="none"/>
        </w:rPr>
      </w:pPr>
      <w:r w:rsidRPr="00B05958">
        <w:rPr>
          <w:rFonts w:eastAsia="Times New Roman" w:cs="Times New Roman"/>
          <w:b/>
          <w:bCs/>
          <w:color w:val="000000"/>
          <w:kern w:val="0"/>
          <w:sz w:val="22"/>
          <w:szCs w:val="22"/>
          <w14:ligatures w14:val="none"/>
        </w:rPr>
        <w:t>Organization</w:t>
      </w:r>
      <w:r w:rsidRPr="00B05958">
        <w:rPr>
          <w:rFonts w:eastAsia="Times New Roman" w:cs="Times New Roman"/>
          <w:color w:val="000000"/>
          <w:kern w:val="0"/>
          <w:sz w:val="22"/>
          <w:szCs w:val="22"/>
          <w14:ligatures w14:val="none"/>
        </w:rPr>
        <w:t>: An organization consists of several persons who are associated with each other and have registered with the college as a student organization (such as clubs, club sports, or fraternities and sororities).</w:t>
      </w:r>
    </w:p>
    <w:p w14:paraId="6C76AEE1" w14:textId="77777777" w:rsidR="002F5248" w:rsidRPr="00B05958" w:rsidRDefault="002F5248" w:rsidP="002F5248">
      <w:pPr>
        <w:shd w:val="clear" w:color="auto" w:fill="FFFFFF"/>
        <w:spacing w:after="100" w:afterAutospacing="1" w:line="240" w:lineRule="auto"/>
        <w:rPr>
          <w:rFonts w:eastAsia="Times New Roman" w:cs="Times New Roman"/>
          <w:color w:val="000000"/>
          <w:kern w:val="0"/>
          <w:sz w:val="22"/>
          <w:szCs w:val="22"/>
          <w14:ligatures w14:val="none"/>
        </w:rPr>
      </w:pPr>
      <w:r w:rsidRPr="00B05958">
        <w:rPr>
          <w:rFonts w:eastAsia="Times New Roman" w:cs="Times New Roman"/>
          <w:b/>
          <w:bCs/>
          <w:color w:val="000000"/>
          <w:kern w:val="0"/>
          <w:sz w:val="22"/>
          <w:szCs w:val="22"/>
          <w14:ligatures w14:val="none"/>
        </w:rPr>
        <w:t>Group</w:t>
      </w:r>
      <w:r w:rsidRPr="00B05958">
        <w:rPr>
          <w:rFonts w:eastAsia="Times New Roman" w:cs="Times New Roman"/>
          <w:color w:val="000000"/>
          <w:kern w:val="0"/>
          <w:sz w:val="22"/>
          <w:szCs w:val="22"/>
          <w14:ligatures w14:val="none"/>
        </w:rPr>
        <w:t>: A group consists of a number of persons who are associated with the college and each other, but who have not registered, or are not required to register, as a student organization (including but not limited to athletic teams, musical or theatrical ensembles, academic or administrative units and clubs not registered as student organizations).</w:t>
      </w:r>
    </w:p>
    <w:p w14:paraId="201FDA63" w14:textId="77777777" w:rsidR="002F5248" w:rsidRPr="00B05958" w:rsidRDefault="002F5248" w:rsidP="002F5248">
      <w:pPr>
        <w:shd w:val="clear" w:color="auto" w:fill="FFFFFF"/>
        <w:spacing w:after="100" w:afterAutospacing="1" w:line="240" w:lineRule="auto"/>
        <w:rPr>
          <w:rFonts w:eastAsia="Times New Roman" w:cs="Times New Roman"/>
          <w:color w:val="000000"/>
          <w:kern w:val="0"/>
          <w:sz w:val="22"/>
          <w:szCs w:val="22"/>
          <w14:ligatures w14:val="none"/>
        </w:rPr>
      </w:pPr>
      <w:r w:rsidRPr="00B05958">
        <w:rPr>
          <w:rFonts w:eastAsia="Times New Roman" w:cs="Times New Roman"/>
          <w:b/>
          <w:bCs/>
          <w:color w:val="000000"/>
          <w:kern w:val="0"/>
          <w:sz w:val="22"/>
          <w:szCs w:val="22"/>
          <w14:ligatures w14:val="none"/>
        </w:rPr>
        <w:t>College Community</w:t>
      </w:r>
      <w:r w:rsidRPr="00B05958">
        <w:rPr>
          <w:rFonts w:eastAsia="Times New Roman" w:cs="Times New Roman"/>
          <w:color w:val="000000"/>
          <w:kern w:val="0"/>
          <w:sz w:val="22"/>
          <w:szCs w:val="22"/>
          <w14:ligatures w14:val="none"/>
        </w:rPr>
        <w:t>: Faculty, staff, learners, volunteers (e.g., club advisors and other volunteers), organizations, groups, alumni, and consultants involved in activities sponsored by chartered or unchartered college groups or organizations who hold events on- or off-campus.</w:t>
      </w:r>
    </w:p>
    <w:p w14:paraId="0109CA21" w14:textId="77777777" w:rsidR="002F5248" w:rsidRPr="00B05958" w:rsidRDefault="002F5248" w:rsidP="002F5248">
      <w:pPr>
        <w:shd w:val="clear" w:color="auto" w:fill="FFFFFF"/>
        <w:spacing w:after="100" w:afterAutospacing="1" w:line="240" w:lineRule="auto"/>
        <w:rPr>
          <w:rFonts w:eastAsia="Times New Roman" w:cs="Times New Roman"/>
          <w:color w:val="000000"/>
          <w:kern w:val="0"/>
          <w:sz w:val="22"/>
          <w:szCs w:val="22"/>
          <w14:ligatures w14:val="none"/>
        </w:rPr>
      </w:pPr>
      <w:r w:rsidRPr="00B05958">
        <w:rPr>
          <w:rFonts w:eastAsia="Times New Roman" w:cs="Times New Roman"/>
          <w:b/>
          <w:bCs/>
          <w:color w:val="000000"/>
          <w:kern w:val="0"/>
          <w:sz w:val="22"/>
          <w:szCs w:val="22"/>
          <w14:ligatures w14:val="none"/>
        </w:rPr>
        <w:t>Chartered</w:t>
      </w:r>
      <w:r w:rsidRPr="00B05958">
        <w:rPr>
          <w:rFonts w:eastAsia="Times New Roman" w:cs="Times New Roman"/>
          <w:color w:val="000000"/>
          <w:kern w:val="0"/>
          <w:sz w:val="22"/>
          <w:szCs w:val="22"/>
          <w14:ligatures w14:val="none"/>
        </w:rPr>
        <w:t>: A group or organization who completes a registration form and receives recognition from the college’s associated student government executive body assigned to charter groups, clubs, or organizations, or similarly responsible college department.</w:t>
      </w:r>
    </w:p>
    <w:p w14:paraId="6F9C165F" w14:textId="77777777" w:rsidR="002F5248" w:rsidRPr="00B05958" w:rsidRDefault="002F5248" w:rsidP="002F5248">
      <w:pPr>
        <w:shd w:val="clear" w:color="auto" w:fill="FFFFFF"/>
        <w:spacing w:after="100" w:afterAutospacing="1" w:line="240" w:lineRule="auto"/>
        <w:rPr>
          <w:rFonts w:eastAsia="Times New Roman" w:cs="Times New Roman"/>
          <w:color w:val="000000"/>
          <w:kern w:val="0"/>
          <w:sz w:val="22"/>
          <w:szCs w:val="22"/>
          <w14:ligatures w14:val="none"/>
        </w:rPr>
      </w:pPr>
      <w:r w:rsidRPr="00B05958">
        <w:rPr>
          <w:rFonts w:eastAsia="Times New Roman" w:cs="Times New Roman"/>
          <w:b/>
          <w:bCs/>
          <w:color w:val="000000"/>
          <w:kern w:val="0"/>
          <w:sz w:val="22"/>
          <w:szCs w:val="22"/>
          <w14:ligatures w14:val="none"/>
        </w:rPr>
        <w:t>Unchartered</w:t>
      </w:r>
      <w:r w:rsidRPr="00B05958">
        <w:rPr>
          <w:rFonts w:eastAsia="Times New Roman" w:cs="Times New Roman"/>
          <w:color w:val="000000"/>
          <w:kern w:val="0"/>
          <w:sz w:val="22"/>
          <w:szCs w:val="22"/>
          <w14:ligatures w14:val="none"/>
        </w:rPr>
        <w:t>: A group or organization with involved college community members who gather to sponsor an activity or event who has not sought recognition from a college’s associated student government or similarly responsible college department.</w:t>
      </w:r>
    </w:p>
    <w:p w14:paraId="5213382B" w14:textId="77777777" w:rsidR="002F5248" w:rsidRPr="00B05958" w:rsidRDefault="002F5248" w:rsidP="002F5248">
      <w:pPr>
        <w:shd w:val="clear" w:color="auto" w:fill="FFFFFF"/>
        <w:spacing w:after="100" w:afterAutospacing="1" w:line="240" w:lineRule="auto"/>
        <w:rPr>
          <w:rFonts w:eastAsia="Times New Roman" w:cs="Times New Roman"/>
          <w:color w:val="000000"/>
          <w:kern w:val="0"/>
          <w14:ligatures w14:val="none"/>
        </w:rPr>
      </w:pPr>
      <w:r w:rsidRPr="00B05958">
        <w:rPr>
          <w:rFonts w:eastAsia="Times New Roman" w:cs="Times New Roman"/>
          <w:b/>
          <w:bCs/>
          <w:color w:val="000000"/>
          <w:kern w:val="0"/>
          <w14:ligatures w14:val="none"/>
        </w:rPr>
        <w:t>C. VIOLATORS ARE SUBJECT TO PENALTIES</w:t>
      </w:r>
      <w:r w:rsidRPr="00B05958">
        <w:rPr>
          <w:rFonts w:eastAsia="Times New Roman" w:cs="Times New Roman"/>
          <w:color w:val="000000"/>
          <w:kern w:val="0"/>
          <w14:ligatures w14:val="none"/>
        </w:rPr>
        <w:t xml:space="preserve"> </w:t>
      </w:r>
      <w:hyperlink r:id="rId21" w:tgtFrame="_blank" w:history="1">
        <w:r w:rsidRPr="00B05958">
          <w:rPr>
            <w:rFonts w:eastAsia="Times New Roman" w:cs="Times New Roman"/>
            <w:color w:val="0D6EFD"/>
            <w:kern w:val="0"/>
            <w:u w:val="single"/>
            <w14:ligatures w14:val="none"/>
          </w:rPr>
          <w:t>RCW 28B.10.901</w:t>
        </w:r>
      </w:hyperlink>
    </w:p>
    <w:p w14:paraId="465EA02A" w14:textId="77777777" w:rsidR="002F5248" w:rsidRPr="00B05958" w:rsidRDefault="002F5248" w:rsidP="00565122">
      <w:pPr>
        <w:numPr>
          <w:ilvl w:val="0"/>
          <w:numId w:val="28"/>
        </w:numPr>
        <w:shd w:val="clear" w:color="auto" w:fill="FFFFFF"/>
        <w:spacing w:before="100" w:beforeAutospacing="1" w:after="100" w:afterAutospacing="1" w:line="240" w:lineRule="auto"/>
        <w:rPr>
          <w:rFonts w:eastAsia="Times New Roman" w:cs="Times New Roman"/>
          <w:color w:val="000000"/>
          <w:kern w:val="0"/>
          <w:sz w:val="22"/>
          <w:szCs w:val="22"/>
          <w14:ligatures w14:val="none"/>
        </w:rPr>
      </w:pPr>
      <w:r w:rsidRPr="00B05958">
        <w:rPr>
          <w:rFonts w:eastAsia="Times New Roman" w:cs="Times New Roman"/>
          <w:color w:val="000000"/>
          <w:kern w:val="0"/>
          <w:sz w:val="22"/>
          <w:szCs w:val="22"/>
          <w14:ligatures w14:val="none"/>
        </w:rPr>
        <w:t>Individuals found responsible for conspiring to haze or participating in hazing are subject to applicable penalties including:</w:t>
      </w:r>
    </w:p>
    <w:p w14:paraId="37333D3B" w14:textId="77777777" w:rsidR="002F5248" w:rsidRPr="00B05958" w:rsidRDefault="002F5248" w:rsidP="00565122">
      <w:pPr>
        <w:numPr>
          <w:ilvl w:val="1"/>
          <w:numId w:val="28"/>
        </w:numPr>
        <w:shd w:val="clear" w:color="auto" w:fill="FFFFFF"/>
        <w:spacing w:before="100" w:beforeAutospacing="1" w:after="100" w:afterAutospacing="1" w:line="240" w:lineRule="auto"/>
        <w:rPr>
          <w:rFonts w:eastAsia="Times New Roman" w:cs="Times New Roman"/>
          <w:color w:val="000000"/>
          <w:kern w:val="0"/>
          <w:sz w:val="22"/>
          <w:szCs w:val="22"/>
          <w14:ligatures w14:val="none"/>
        </w:rPr>
      </w:pPr>
      <w:r w:rsidRPr="00B05958">
        <w:rPr>
          <w:rFonts w:eastAsia="Times New Roman" w:cs="Times New Roman"/>
          <w:color w:val="000000"/>
          <w:kern w:val="0"/>
          <w:sz w:val="22"/>
          <w:szCs w:val="22"/>
          <w14:ligatures w14:val="none"/>
        </w:rPr>
        <w:t>Termination of employment;</w:t>
      </w:r>
    </w:p>
    <w:p w14:paraId="43C0CF55" w14:textId="77777777" w:rsidR="002F5248" w:rsidRPr="00B05958" w:rsidRDefault="002F5248" w:rsidP="00565122">
      <w:pPr>
        <w:numPr>
          <w:ilvl w:val="1"/>
          <w:numId w:val="28"/>
        </w:numPr>
        <w:shd w:val="clear" w:color="auto" w:fill="FFFFFF"/>
        <w:spacing w:before="100" w:beforeAutospacing="1" w:after="100" w:afterAutospacing="1" w:line="240" w:lineRule="auto"/>
        <w:rPr>
          <w:rFonts w:eastAsia="Times New Roman" w:cs="Times New Roman"/>
          <w:color w:val="000000"/>
          <w:kern w:val="0"/>
          <w:sz w:val="22"/>
          <w:szCs w:val="22"/>
          <w14:ligatures w14:val="none"/>
        </w:rPr>
      </w:pPr>
      <w:r w:rsidRPr="00B05958">
        <w:rPr>
          <w:rFonts w:eastAsia="Times New Roman" w:cs="Times New Roman"/>
          <w:color w:val="000000"/>
          <w:kern w:val="0"/>
          <w:sz w:val="22"/>
          <w:szCs w:val="22"/>
          <w14:ligatures w14:val="none"/>
        </w:rPr>
        <w:t>Academic expulsion;</w:t>
      </w:r>
    </w:p>
    <w:p w14:paraId="56DED3FB" w14:textId="77777777" w:rsidR="002F5248" w:rsidRPr="00B05958" w:rsidRDefault="002F5248" w:rsidP="00565122">
      <w:pPr>
        <w:numPr>
          <w:ilvl w:val="1"/>
          <w:numId w:val="28"/>
        </w:numPr>
        <w:shd w:val="clear" w:color="auto" w:fill="FFFFFF"/>
        <w:spacing w:before="100" w:beforeAutospacing="1" w:after="100" w:afterAutospacing="1" w:line="240" w:lineRule="auto"/>
        <w:rPr>
          <w:rFonts w:eastAsia="Times New Roman" w:cs="Times New Roman"/>
          <w:color w:val="000000"/>
          <w:kern w:val="0"/>
          <w:sz w:val="22"/>
          <w:szCs w:val="22"/>
          <w14:ligatures w14:val="none"/>
        </w:rPr>
      </w:pPr>
      <w:r w:rsidRPr="00B05958">
        <w:rPr>
          <w:rFonts w:eastAsia="Times New Roman" w:cs="Times New Roman"/>
          <w:color w:val="000000"/>
          <w:kern w:val="0"/>
          <w:sz w:val="22"/>
          <w:szCs w:val="22"/>
          <w14:ligatures w14:val="none"/>
        </w:rPr>
        <w:t xml:space="preserve">Punishment pursuant to the state’s criminal code </w:t>
      </w:r>
      <w:hyperlink r:id="rId22" w:tgtFrame="_blank" w:history="1">
        <w:r w:rsidRPr="00B05958">
          <w:rPr>
            <w:rFonts w:eastAsia="Times New Roman" w:cs="Times New Roman"/>
            <w:color w:val="0D6EFD"/>
            <w:kern w:val="0"/>
            <w:sz w:val="22"/>
            <w:szCs w:val="22"/>
            <w:u w:val="single"/>
            <w14:ligatures w14:val="none"/>
          </w:rPr>
          <w:t>RCW 9A.20.021</w:t>
        </w:r>
      </w:hyperlink>
      <w:r w:rsidRPr="00B05958">
        <w:rPr>
          <w:rFonts w:eastAsia="Times New Roman" w:cs="Times New Roman"/>
          <w:color w:val="000000"/>
          <w:kern w:val="0"/>
          <w:sz w:val="22"/>
          <w:szCs w:val="22"/>
          <w14:ligatures w14:val="none"/>
        </w:rPr>
        <w:t>;</w:t>
      </w:r>
    </w:p>
    <w:p w14:paraId="3D7737CC" w14:textId="77777777" w:rsidR="002F5248" w:rsidRPr="00B05958" w:rsidRDefault="002F5248" w:rsidP="00565122">
      <w:pPr>
        <w:numPr>
          <w:ilvl w:val="1"/>
          <w:numId w:val="28"/>
        </w:numPr>
        <w:shd w:val="clear" w:color="auto" w:fill="FFFFFF"/>
        <w:spacing w:before="100" w:beforeAutospacing="1" w:after="100" w:afterAutospacing="1" w:line="240" w:lineRule="auto"/>
        <w:rPr>
          <w:rFonts w:eastAsia="Times New Roman" w:cs="Times New Roman"/>
          <w:color w:val="000000"/>
          <w:kern w:val="0"/>
          <w:sz w:val="22"/>
          <w:szCs w:val="22"/>
          <w14:ligatures w14:val="none"/>
        </w:rPr>
      </w:pPr>
      <w:r w:rsidRPr="00B05958">
        <w:rPr>
          <w:rFonts w:eastAsia="Times New Roman" w:cs="Times New Roman"/>
          <w:color w:val="000000"/>
          <w:kern w:val="0"/>
          <w:sz w:val="22"/>
          <w:szCs w:val="22"/>
          <w14:ligatures w14:val="none"/>
        </w:rPr>
        <w:t>Forfeiture of entitlement to state-funded grants, scholarships, or awards for a period of time determined by the college; and/or</w:t>
      </w:r>
    </w:p>
    <w:p w14:paraId="21A4715E" w14:textId="77777777" w:rsidR="002F5248" w:rsidRPr="00B05958" w:rsidRDefault="002F5248" w:rsidP="00565122">
      <w:pPr>
        <w:numPr>
          <w:ilvl w:val="1"/>
          <w:numId w:val="28"/>
        </w:numPr>
        <w:shd w:val="clear" w:color="auto" w:fill="FFFFFF"/>
        <w:spacing w:before="100" w:beforeAutospacing="1" w:after="100" w:afterAutospacing="1" w:line="240" w:lineRule="auto"/>
        <w:rPr>
          <w:rFonts w:eastAsia="Times New Roman" w:cs="Times New Roman"/>
          <w:color w:val="000000"/>
          <w:kern w:val="0"/>
          <w:sz w:val="22"/>
          <w:szCs w:val="22"/>
          <w14:ligatures w14:val="none"/>
        </w:rPr>
      </w:pPr>
      <w:r w:rsidRPr="00B05958">
        <w:rPr>
          <w:rFonts w:eastAsia="Times New Roman" w:cs="Times New Roman"/>
          <w:color w:val="000000"/>
          <w:kern w:val="0"/>
          <w:sz w:val="22"/>
          <w:szCs w:val="22"/>
          <w14:ligatures w14:val="none"/>
        </w:rPr>
        <w:t>Loss of recognition or control of an organization, association or student living group given by the college.</w:t>
      </w:r>
    </w:p>
    <w:p w14:paraId="3C9DD7F9" w14:textId="77777777" w:rsidR="002F5248" w:rsidRPr="00B05958" w:rsidRDefault="002F5248" w:rsidP="00565122">
      <w:pPr>
        <w:numPr>
          <w:ilvl w:val="0"/>
          <w:numId w:val="28"/>
        </w:numPr>
        <w:shd w:val="clear" w:color="auto" w:fill="FFFFFF"/>
        <w:spacing w:before="100" w:beforeAutospacing="1" w:after="100" w:afterAutospacing="1" w:line="240" w:lineRule="auto"/>
        <w:rPr>
          <w:rFonts w:eastAsia="Times New Roman" w:cs="Times New Roman"/>
          <w:color w:val="000000"/>
          <w:kern w:val="0"/>
          <w:sz w:val="22"/>
          <w:szCs w:val="22"/>
          <w14:ligatures w14:val="none"/>
        </w:rPr>
      </w:pPr>
      <w:r w:rsidRPr="00B05958">
        <w:rPr>
          <w:rFonts w:eastAsia="Times New Roman" w:cs="Times New Roman"/>
          <w:color w:val="000000"/>
          <w:kern w:val="0"/>
          <w:sz w:val="22"/>
          <w:szCs w:val="22"/>
          <w14:ligatures w14:val="none"/>
        </w:rPr>
        <w:t>Any organization, association, or student living group that knowingly permits hazing is strictly liable for harm caused to persons or property resulting from hazing. If the organization, association, or student living group is a corporation, whether for profit or nonprofit, the individual directors of the corporation may be held individually liable for damages.</w:t>
      </w:r>
    </w:p>
    <w:p w14:paraId="0E734779" w14:textId="77777777" w:rsidR="002F5248" w:rsidRPr="00B05958" w:rsidRDefault="002F5248" w:rsidP="002F5248">
      <w:pPr>
        <w:shd w:val="clear" w:color="auto" w:fill="FFFFFF"/>
        <w:spacing w:after="100" w:afterAutospacing="1" w:line="240" w:lineRule="auto"/>
        <w:rPr>
          <w:rFonts w:eastAsia="Times New Roman" w:cs="Times New Roman"/>
          <w:color w:val="000000"/>
          <w:kern w:val="0"/>
          <w14:ligatures w14:val="none"/>
        </w:rPr>
      </w:pPr>
      <w:r w:rsidRPr="00B05958">
        <w:rPr>
          <w:rFonts w:eastAsia="Times New Roman" w:cs="Times New Roman"/>
          <w:b/>
          <w:bCs/>
          <w:color w:val="000000"/>
          <w:kern w:val="0"/>
          <w14:ligatures w14:val="none"/>
        </w:rPr>
        <w:t>D. TRAINING</w:t>
      </w:r>
    </w:p>
    <w:p w14:paraId="7789A287" w14:textId="77777777" w:rsidR="002F5248" w:rsidRPr="00B05958" w:rsidRDefault="002F5248" w:rsidP="002F5248">
      <w:pPr>
        <w:shd w:val="clear" w:color="auto" w:fill="FFFFFF"/>
        <w:spacing w:after="100" w:afterAutospacing="1" w:line="240" w:lineRule="auto"/>
        <w:rPr>
          <w:rFonts w:eastAsia="Times New Roman" w:cs="Times New Roman"/>
          <w:color w:val="000000"/>
          <w:kern w:val="0"/>
          <w:sz w:val="22"/>
          <w:szCs w:val="22"/>
          <w14:ligatures w14:val="none"/>
        </w:rPr>
      </w:pPr>
      <w:r w:rsidRPr="00B05958">
        <w:rPr>
          <w:rFonts w:eastAsia="Times New Roman" w:cs="Times New Roman"/>
          <w:color w:val="000000"/>
          <w:kern w:val="0"/>
          <w:sz w:val="22"/>
          <w:szCs w:val="22"/>
          <w14:ligatures w14:val="none"/>
        </w:rPr>
        <w:t>All employees including student employees and volunteers must receive hazing prevention training, either electronically or in person, on the signs and dangers of hazing, as well as the college’s prohibition against hazing.</w:t>
      </w:r>
    </w:p>
    <w:p w14:paraId="762D105F" w14:textId="77777777" w:rsidR="002F5248" w:rsidRPr="00B05958" w:rsidRDefault="002F5248" w:rsidP="002F5248">
      <w:pPr>
        <w:shd w:val="clear" w:color="auto" w:fill="FFFFFF"/>
        <w:spacing w:after="100" w:afterAutospacing="1" w:line="240" w:lineRule="auto"/>
        <w:rPr>
          <w:rFonts w:eastAsia="Times New Roman" w:cs="Times New Roman"/>
          <w:color w:val="000000"/>
          <w:kern w:val="0"/>
          <w:sz w:val="22"/>
          <w:szCs w:val="22"/>
          <w14:ligatures w14:val="none"/>
        </w:rPr>
      </w:pPr>
      <w:r w:rsidRPr="00B05958">
        <w:rPr>
          <w:rFonts w:eastAsia="Times New Roman" w:cs="Times New Roman"/>
          <w:color w:val="000000"/>
          <w:kern w:val="0"/>
          <w:sz w:val="22"/>
          <w:szCs w:val="22"/>
          <w14:ligatures w14:val="none"/>
        </w:rPr>
        <w:lastRenderedPageBreak/>
        <w:t xml:space="preserve">The college must provide students with educational programming on hazing that includes information on hazing awareness, prevention, intervention, and the college’s policies prohibiting hazing. This programming can be provided either in person or electronically and must be part of the college’s new student orientation sessions. The program must also be posted on the college’s public website for the public, including parents, legal guardians and volunteers to review. </w:t>
      </w:r>
      <w:hyperlink r:id="rId23" w:tgtFrame="_blank" w:history="1">
        <w:r w:rsidRPr="00B05958">
          <w:rPr>
            <w:rFonts w:eastAsia="Times New Roman" w:cs="Times New Roman"/>
            <w:color w:val="0D6EFD"/>
            <w:kern w:val="0"/>
            <w:sz w:val="22"/>
            <w:szCs w:val="22"/>
            <w:u w:val="single"/>
            <w14:ligatures w14:val="none"/>
          </w:rPr>
          <w:t>RCW 28B.10.904</w:t>
        </w:r>
      </w:hyperlink>
    </w:p>
    <w:p w14:paraId="39DA0C1E" w14:textId="77777777" w:rsidR="002F5248" w:rsidRPr="00B05958" w:rsidRDefault="002F5248" w:rsidP="002F5248">
      <w:pPr>
        <w:shd w:val="clear" w:color="auto" w:fill="FFFFFF"/>
        <w:spacing w:after="100" w:afterAutospacing="1" w:line="240" w:lineRule="auto"/>
        <w:rPr>
          <w:rFonts w:eastAsia="Times New Roman" w:cs="Times New Roman"/>
          <w:color w:val="000000"/>
          <w:kern w:val="0"/>
          <w14:ligatures w14:val="none"/>
        </w:rPr>
      </w:pPr>
      <w:r w:rsidRPr="00B05958">
        <w:rPr>
          <w:rFonts w:eastAsia="Times New Roman" w:cs="Times New Roman"/>
          <w:b/>
          <w:bCs/>
          <w:color w:val="000000"/>
          <w:kern w:val="0"/>
          <w14:ligatures w14:val="none"/>
        </w:rPr>
        <w:t xml:space="preserve">E. EMPLOYEE MANDATORY REPORTING </w:t>
      </w:r>
      <w:hyperlink r:id="rId24" w:tgtFrame="_blank" w:history="1">
        <w:r w:rsidRPr="00B05958">
          <w:rPr>
            <w:rFonts w:eastAsia="Times New Roman" w:cs="Times New Roman"/>
            <w:color w:val="0D6EFD"/>
            <w:kern w:val="0"/>
            <w:u w:val="single"/>
            <w14:ligatures w14:val="none"/>
          </w:rPr>
          <w:t>RCW 28B.10.907</w:t>
        </w:r>
      </w:hyperlink>
    </w:p>
    <w:p w14:paraId="7D0F9B42" w14:textId="77777777" w:rsidR="002F5248" w:rsidRPr="00B05958" w:rsidRDefault="002F5248" w:rsidP="002F5248">
      <w:pPr>
        <w:shd w:val="clear" w:color="auto" w:fill="FFFFFF"/>
        <w:spacing w:after="100" w:afterAutospacing="1" w:line="240" w:lineRule="auto"/>
        <w:rPr>
          <w:rFonts w:eastAsia="Times New Roman" w:cs="Times New Roman"/>
          <w:color w:val="000000"/>
          <w:kern w:val="0"/>
          <w:sz w:val="22"/>
          <w:szCs w:val="22"/>
          <w14:ligatures w14:val="none"/>
        </w:rPr>
      </w:pPr>
      <w:r w:rsidRPr="00B05958">
        <w:rPr>
          <w:rFonts w:eastAsia="Times New Roman" w:cs="Times New Roman"/>
          <w:color w:val="000000"/>
          <w:kern w:val="0"/>
          <w:sz w:val="22"/>
          <w:szCs w:val="22"/>
          <w14:ligatures w14:val="none"/>
        </w:rPr>
        <w:t>If, because of observations or information received in the course of employment or volunteer service, any employee, including a student employee, or volunteer at Wenatchee Valley College has reasonable cause to believe that hazing has occurred, the employee or volunteer shall report the incident, or cause a report to be made, to a designated authority. Designated authorities include any student conduct officer, the office of the associate dean of campus life, equity &amp; inclusion, vice president of student services, and the office of human resources. The employee or volunteer shall make the report at the first opportunity to do so.</w:t>
      </w:r>
    </w:p>
    <w:p w14:paraId="5AC4344D" w14:textId="77777777" w:rsidR="002F5248" w:rsidRPr="00B05958" w:rsidRDefault="002F5248" w:rsidP="002F5248">
      <w:pPr>
        <w:shd w:val="clear" w:color="auto" w:fill="FFFFFF"/>
        <w:spacing w:after="100" w:afterAutospacing="1" w:line="240" w:lineRule="auto"/>
        <w:rPr>
          <w:rFonts w:eastAsia="Times New Roman" w:cs="Times New Roman"/>
          <w:color w:val="000000"/>
          <w:kern w:val="0"/>
          <w:sz w:val="22"/>
          <w:szCs w:val="22"/>
          <w14:ligatures w14:val="none"/>
        </w:rPr>
      </w:pPr>
      <w:r w:rsidRPr="00B05958">
        <w:rPr>
          <w:rFonts w:eastAsia="Times New Roman" w:cs="Times New Roman"/>
          <w:color w:val="000000"/>
          <w:kern w:val="0"/>
          <w:sz w:val="22"/>
          <w:szCs w:val="22"/>
          <w14:ligatures w14:val="none"/>
        </w:rPr>
        <w:t>A person who witnesses hazing or has reasonable cause to believe hazing has occurred or will occur and makes a report in good faith may not be sanctioned or punished for the violation of hazing unless the person is directly engaged in the planning, directing, or act of hazing reported.</w:t>
      </w:r>
    </w:p>
    <w:p w14:paraId="34175B98" w14:textId="77777777" w:rsidR="002F5248" w:rsidRPr="00B05958" w:rsidRDefault="002F5248" w:rsidP="002F5248">
      <w:pPr>
        <w:shd w:val="clear" w:color="auto" w:fill="FFFFFF"/>
        <w:spacing w:after="100" w:afterAutospacing="1" w:line="240" w:lineRule="auto"/>
        <w:rPr>
          <w:rFonts w:eastAsia="Times New Roman" w:cs="Times New Roman"/>
          <w:color w:val="000000"/>
          <w:kern w:val="0"/>
          <w:sz w:val="22"/>
          <w:szCs w:val="22"/>
          <w14:ligatures w14:val="none"/>
        </w:rPr>
      </w:pPr>
      <w:r w:rsidRPr="00B05958">
        <w:rPr>
          <w:rFonts w:eastAsia="Times New Roman" w:cs="Times New Roman"/>
          <w:color w:val="000000"/>
          <w:kern w:val="0"/>
          <w:sz w:val="22"/>
          <w:szCs w:val="22"/>
          <w14:ligatures w14:val="none"/>
        </w:rPr>
        <w:t>“Reasonable cause” means a person who witnesses hazing or receives a credible written or oral report alleging hazing or potential or planned hazing activity.</w:t>
      </w:r>
    </w:p>
    <w:p w14:paraId="7F21A617" w14:textId="77777777" w:rsidR="002F5248" w:rsidRPr="00B05958" w:rsidRDefault="002F5248" w:rsidP="002F5248">
      <w:pPr>
        <w:shd w:val="clear" w:color="auto" w:fill="FFFFFF"/>
        <w:spacing w:after="100" w:afterAutospacing="1" w:line="240" w:lineRule="auto"/>
        <w:rPr>
          <w:rFonts w:eastAsia="Times New Roman" w:cs="Times New Roman"/>
          <w:color w:val="000000"/>
          <w:kern w:val="0"/>
          <w:sz w:val="22"/>
          <w:szCs w:val="22"/>
          <w14:ligatures w14:val="none"/>
        </w:rPr>
      </w:pPr>
      <w:r w:rsidRPr="00B05958">
        <w:rPr>
          <w:rFonts w:eastAsia="Times New Roman" w:cs="Times New Roman"/>
          <w:color w:val="000000"/>
          <w:kern w:val="0"/>
          <w:sz w:val="22"/>
          <w:szCs w:val="22"/>
          <w14:ligatures w14:val="none"/>
        </w:rPr>
        <w:t>Nothing in this procedure shall prevent a person from independently reporting hazing or suspected hazing activity to law enforcement.</w:t>
      </w:r>
    </w:p>
    <w:p w14:paraId="48EDB252" w14:textId="77777777" w:rsidR="002F5248" w:rsidRPr="00B05958" w:rsidRDefault="002F5248" w:rsidP="002F5248">
      <w:pPr>
        <w:shd w:val="clear" w:color="auto" w:fill="FFFFFF"/>
        <w:spacing w:after="100" w:afterAutospacing="1" w:line="240" w:lineRule="auto"/>
        <w:rPr>
          <w:rFonts w:eastAsia="Times New Roman" w:cs="Times New Roman"/>
          <w:color w:val="000000"/>
          <w:kern w:val="0"/>
          <w:sz w:val="22"/>
          <w:szCs w:val="22"/>
          <w14:ligatures w14:val="none"/>
        </w:rPr>
      </w:pPr>
      <w:r w:rsidRPr="00B05958">
        <w:rPr>
          <w:rFonts w:eastAsia="Times New Roman" w:cs="Times New Roman"/>
          <w:b/>
          <w:bCs/>
          <w:color w:val="000000"/>
          <w:kern w:val="0"/>
          <w:sz w:val="22"/>
          <w:szCs w:val="22"/>
          <w14:ligatures w14:val="none"/>
        </w:rPr>
        <w:t>F.  HAZING PREVENTION COMMITTEE</w:t>
      </w:r>
    </w:p>
    <w:p w14:paraId="61DED844" w14:textId="77777777" w:rsidR="002F5248" w:rsidRPr="00B05958" w:rsidRDefault="002F5248" w:rsidP="002F5248">
      <w:pPr>
        <w:shd w:val="clear" w:color="auto" w:fill="FFFFFF"/>
        <w:spacing w:after="100" w:afterAutospacing="1" w:line="240" w:lineRule="auto"/>
        <w:rPr>
          <w:rFonts w:eastAsia="Times New Roman" w:cs="Times New Roman"/>
          <w:color w:val="000000"/>
          <w:kern w:val="0"/>
          <w:sz w:val="22"/>
          <w:szCs w:val="22"/>
          <w14:ligatures w14:val="none"/>
        </w:rPr>
      </w:pPr>
      <w:r w:rsidRPr="00B05958">
        <w:rPr>
          <w:rFonts w:eastAsia="Times New Roman" w:cs="Times New Roman"/>
          <w:color w:val="000000"/>
          <w:kern w:val="0"/>
          <w:sz w:val="22"/>
          <w:szCs w:val="22"/>
          <w14:ligatures w14:val="none"/>
        </w:rPr>
        <w:t xml:space="preserve">The WVC Hazing Prevention Committee shall promote and address hazing prevention. In accordance with </w:t>
      </w:r>
      <w:hyperlink r:id="rId25" w:tgtFrame="_blank" w:history="1">
        <w:r w:rsidRPr="00B05958">
          <w:rPr>
            <w:rFonts w:eastAsia="Times New Roman" w:cs="Times New Roman"/>
            <w:color w:val="0D6EFD"/>
            <w:kern w:val="0"/>
            <w:sz w:val="22"/>
            <w:szCs w:val="22"/>
            <w:u w:val="single"/>
            <w14:ligatures w14:val="none"/>
          </w:rPr>
          <w:t>RCW 28B.10.905</w:t>
        </w:r>
      </w:hyperlink>
      <w:r w:rsidRPr="00B05958">
        <w:rPr>
          <w:rFonts w:eastAsia="Times New Roman" w:cs="Times New Roman"/>
          <w:color w:val="000000"/>
          <w:kern w:val="0"/>
          <w:sz w:val="22"/>
          <w:szCs w:val="22"/>
          <w14:ligatures w14:val="none"/>
        </w:rPr>
        <w:t>, the committee shall have a minimum of six members including a designated chair appointed by the president of the institution. Fifty percent of the committee positions shall include students currently attending WVC with at least one position filled by a student from a student organization, athletic team or living group. The other fifty percent of the committee positions shall include at least one faculty or staff member and one parent or legal guardian of a student currently enrolled at the institution. Student input shall be considered for committee membership. A student who is a member of a student organization, athletic team, or living group that was affiliated with a finding of a hazing violation within the last 12 months may not participate in or be a member of the hazing prevention committee. The chair of WVC’s Hazing Prevention Committee is the vice president of student services or designee.</w:t>
      </w:r>
    </w:p>
    <w:p w14:paraId="3D1B98CC" w14:textId="77777777" w:rsidR="002F5248" w:rsidRPr="00B05958" w:rsidRDefault="002F5248" w:rsidP="002F5248">
      <w:pPr>
        <w:shd w:val="clear" w:color="auto" w:fill="FFFFFF"/>
        <w:spacing w:after="100" w:afterAutospacing="1" w:line="240" w:lineRule="auto"/>
        <w:rPr>
          <w:rFonts w:eastAsia="Times New Roman" w:cs="Times New Roman"/>
          <w:color w:val="000000"/>
          <w:kern w:val="0"/>
          <w:sz w:val="22"/>
          <w:szCs w:val="22"/>
          <w14:ligatures w14:val="none"/>
        </w:rPr>
      </w:pPr>
      <w:r w:rsidRPr="00B05958">
        <w:rPr>
          <w:rFonts w:eastAsia="Times New Roman" w:cs="Times New Roman"/>
          <w:b/>
          <w:bCs/>
          <w:color w:val="000000"/>
          <w:kern w:val="0"/>
          <w:sz w:val="22"/>
          <w:szCs w:val="22"/>
          <w14:ligatures w14:val="none"/>
        </w:rPr>
        <w:t>G. REPORT OF HAZING VIOLATIONS</w:t>
      </w:r>
    </w:p>
    <w:p w14:paraId="66C199C2" w14:textId="77777777" w:rsidR="002F5248" w:rsidRPr="00B05958" w:rsidRDefault="002F5248" w:rsidP="002F5248">
      <w:pPr>
        <w:shd w:val="clear" w:color="auto" w:fill="FFFFFF"/>
        <w:spacing w:after="100" w:afterAutospacing="1" w:line="240" w:lineRule="auto"/>
        <w:rPr>
          <w:rFonts w:eastAsia="Times New Roman" w:cs="Times New Roman"/>
          <w:color w:val="000000"/>
          <w:kern w:val="0"/>
          <w:sz w:val="22"/>
          <w:szCs w:val="22"/>
          <w14:ligatures w14:val="none"/>
        </w:rPr>
      </w:pPr>
      <w:r w:rsidRPr="00B05958">
        <w:rPr>
          <w:rFonts w:eastAsia="Times New Roman" w:cs="Times New Roman"/>
          <w:color w:val="000000"/>
          <w:kern w:val="0"/>
          <w:sz w:val="22"/>
          <w:szCs w:val="22"/>
          <w14:ligatures w14:val="none"/>
        </w:rPr>
        <w:t xml:space="preserve">The college will maintain and publicly report actual findings of violations of the code of conduct, antihazing policies, or state or federal laws relating to hazing or offenses related to alcohol, drugs, sexual assault, or physical assault by any WVC student organization, athletic team, or living group, in accordance with </w:t>
      </w:r>
      <w:hyperlink r:id="rId26" w:tgtFrame="_blank" w:history="1">
        <w:r w:rsidRPr="00B05958">
          <w:rPr>
            <w:rFonts w:eastAsia="Times New Roman" w:cs="Times New Roman"/>
            <w:color w:val="0D6EFD"/>
            <w:kern w:val="0"/>
            <w:sz w:val="22"/>
            <w:szCs w:val="22"/>
            <w:u w:val="single"/>
            <w14:ligatures w14:val="none"/>
          </w:rPr>
          <w:t>RCW 28B.10.906</w:t>
        </w:r>
      </w:hyperlink>
      <w:r w:rsidRPr="00B05958">
        <w:rPr>
          <w:rFonts w:eastAsia="Times New Roman" w:cs="Times New Roman"/>
          <w:color w:val="000000"/>
          <w:kern w:val="0"/>
          <w:sz w:val="22"/>
          <w:szCs w:val="22"/>
          <w14:ligatures w14:val="none"/>
        </w:rPr>
        <w:t>.</w:t>
      </w:r>
    </w:p>
    <w:p w14:paraId="2C34848A" w14:textId="77777777" w:rsidR="002F5248" w:rsidRDefault="002F5248" w:rsidP="002F5248">
      <w:pPr>
        <w:shd w:val="clear" w:color="auto" w:fill="FFFFFF"/>
        <w:spacing w:after="100" w:afterAutospacing="1" w:line="240" w:lineRule="auto"/>
        <w:rPr>
          <w:rFonts w:ascii="Montserrat" w:eastAsia="Times New Roman" w:hAnsi="Montserrat" w:cs="Times New Roman"/>
          <w:color w:val="000000"/>
          <w:kern w:val="0"/>
          <w:sz w:val="22"/>
          <w:szCs w:val="22"/>
          <w14:ligatures w14:val="none"/>
        </w:rPr>
      </w:pPr>
      <w:r w:rsidRPr="002F5248">
        <w:rPr>
          <w:rFonts w:ascii="Montserrat" w:eastAsia="Times New Roman" w:hAnsi="Montserrat" w:cs="Times New Roman"/>
          <w:i/>
          <w:iCs/>
          <w:color w:val="000000"/>
          <w:kern w:val="0"/>
          <w:sz w:val="22"/>
          <w:szCs w:val="22"/>
          <w14:ligatures w14:val="none"/>
        </w:rPr>
        <w:lastRenderedPageBreak/>
        <w:t>Approved by the president’s cabinet: 4/25/23</w:t>
      </w:r>
      <w:r w:rsidRPr="002F5248">
        <w:rPr>
          <w:rFonts w:ascii="Montserrat" w:eastAsia="Times New Roman" w:hAnsi="Montserrat" w:cs="Times New Roman"/>
          <w:color w:val="000000"/>
          <w:kern w:val="0"/>
          <w:sz w:val="22"/>
          <w:szCs w:val="22"/>
          <w14:ligatures w14:val="none"/>
        </w:rPr>
        <w:br/>
      </w:r>
      <w:r w:rsidRPr="002F5248">
        <w:rPr>
          <w:rFonts w:ascii="Montserrat" w:eastAsia="Times New Roman" w:hAnsi="Montserrat" w:cs="Times New Roman"/>
          <w:i/>
          <w:iCs/>
          <w:color w:val="000000"/>
          <w:kern w:val="0"/>
          <w:sz w:val="22"/>
          <w:szCs w:val="22"/>
          <w14:ligatures w14:val="none"/>
        </w:rPr>
        <w:t>Last reviewed: 4/25/23</w:t>
      </w:r>
      <w:r w:rsidRPr="002F5248">
        <w:rPr>
          <w:rFonts w:ascii="Montserrat" w:eastAsia="Times New Roman" w:hAnsi="Montserrat" w:cs="Times New Roman"/>
          <w:color w:val="000000"/>
          <w:kern w:val="0"/>
          <w:sz w:val="22"/>
          <w:szCs w:val="22"/>
          <w14:ligatures w14:val="none"/>
        </w:rPr>
        <w:br/>
        <w:t>Policy contact: Student Services</w:t>
      </w:r>
    </w:p>
    <w:p w14:paraId="3450ECE0" w14:textId="77777777" w:rsidR="00860522" w:rsidRDefault="00860522" w:rsidP="002F5248">
      <w:pPr>
        <w:shd w:val="clear" w:color="auto" w:fill="FFFFFF"/>
        <w:spacing w:after="100" w:afterAutospacing="1" w:line="240" w:lineRule="auto"/>
        <w:rPr>
          <w:rFonts w:ascii="Montserrat" w:eastAsia="Times New Roman" w:hAnsi="Montserrat" w:cs="Times New Roman"/>
          <w:color w:val="000000"/>
          <w:kern w:val="0"/>
          <w:sz w:val="22"/>
          <w:szCs w:val="22"/>
          <w14:ligatures w14:val="none"/>
        </w:rPr>
      </w:pPr>
    </w:p>
    <w:p w14:paraId="4F6ADACE" w14:textId="77777777" w:rsidR="00860522" w:rsidRDefault="00860522" w:rsidP="00860522">
      <w:pPr>
        <w:rPr>
          <w:rFonts w:ascii="Franklin Gothic Demi" w:eastAsiaTheme="majorEastAsia" w:hAnsi="Franklin Gothic Demi" w:cs="Arial"/>
          <w:caps/>
          <w:color w:val="000000" w:themeColor="text1"/>
          <w:kern w:val="16"/>
          <w:sz w:val="28"/>
          <w14:cntxtAlts/>
        </w:rPr>
      </w:pPr>
      <w:bookmarkStart w:id="268" w:name="_Toc521922653"/>
      <w:bookmarkStart w:id="269" w:name="_Toc521329752"/>
      <w:r>
        <w:br w:type="page"/>
      </w:r>
    </w:p>
    <w:bookmarkEnd w:id="268"/>
    <w:bookmarkEnd w:id="269"/>
    <w:p w14:paraId="7A32F64B" w14:textId="09B6AB01" w:rsidR="00860522" w:rsidRPr="00AA499A" w:rsidRDefault="00860522" w:rsidP="00860522">
      <w:pPr>
        <w:pStyle w:val="Heading4"/>
        <w:jc w:val="center"/>
        <w:rPr>
          <w:b/>
          <w:bCs/>
          <w:i w:val="0"/>
          <w:iCs w:val="0"/>
          <w:color w:val="auto"/>
          <w:sz w:val="40"/>
          <w:szCs w:val="40"/>
        </w:rPr>
      </w:pPr>
      <w:r w:rsidRPr="00AA499A">
        <w:rPr>
          <w:b/>
          <w:bCs/>
          <w:i w:val="0"/>
          <w:iCs w:val="0"/>
          <w:color w:val="auto"/>
          <w:sz w:val="40"/>
          <w:szCs w:val="40"/>
        </w:rPr>
        <w:lastRenderedPageBreak/>
        <w:t xml:space="preserve">ATTACHMENT </w:t>
      </w:r>
      <w:r w:rsidR="00716773" w:rsidRPr="00AA499A">
        <w:rPr>
          <w:b/>
          <w:bCs/>
          <w:i w:val="0"/>
          <w:iCs w:val="0"/>
          <w:color w:val="auto"/>
          <w:sz w:val="40"/>
          <w:szCs w:val="40"/>
        </w:rPr>
        <w:t>C</w:t>
      </w:r>
    </w:p>
    <w:p w14:paraId="68B921C6" w14:textId="77777777" w:rsidR="00716773" w:rsidRPr="00716773" w:rsidRDefault="00716773" w:rsidP="00716773"/>
    <w:p w14:paraId="5AB42614" w14:textId="54C10FCC" w:rsidR="00860522" w:rsidRPr="00716773" w:rsidRDefault="00860522" w:rsidP="00716773">
      <w:pPr>
        <w:pStyle w:val="Heading4"/>
        <w:rPr>
          <w:b/>
          <w:bCs/>
          <w:i w:val="0"/>
          <w:iCs w:val="0"/>
          <w:color w:val="auto"/>
          <w:sz w:val="28"/>
          <w:szCs w:val="28"/>
        </w:rPr>
      </w:pPr>
      <w:r w:rsidRPr="00AA499A">
        <w:rPr>
          <w:b/>
          <w:bCs/>
          <w:i w:val="0"/>
          <w:iCs w:val="0"/>
          <w:color w:val="auto"/>
          <w:sz w:val="36"/>
          <w:szCs w:val="36"/>
        </w:rPr>
        <w:t>WVC Emergency Notifications and Warnings Policy</w:t>
      </w:r>
      <w:r w:rsidRPr="00B05958">
        <w:rPr>
          <w:rStyle w:val="FootnoteReference"/>
          <w:rFonts w:cs="Arial"/>
          <w:kern w:val="16"/>
          <w:sz w:val="22"/>
          <w:szCs w:val="22"/>
          <w14:cntxtAlts/>
        </w:rPr>
        <w:footnoteReference w:id="50"/>
      </w:r>
      <w:r w:rsidRPr="00B05958">
        <w:rPr>
          <w:rFonts w:cs="Arial"/>
          <w:kern w:val="16"/>
          <w:sz w:val="22"/>
          <w:szCs w:val="22"/>
          <w14:cntxtAlts/>
        </w:rPr>
        <w:t>,</w:t>
      </w:r>
      <w:r w:rsidRPr="00B05958">
        <w:rPr>
          <w:rStyle w:val="FootnoteReference"/>
          <w:rFonts w:cs="Arial"/>
          <w:kern w:val="16"/>
          <w:sz w:val="22"/>
          <w:szCs w:val="22"/>
          <w14:cntxtAlts/>
        </w:rPr>
        <w:footnoteReference w:id="51"/>
      </w:r>
    </w:p>
    <w:p w14:paraId="4C25BE68" w14:textId="77777777" w:rsidR="00860522" w:rsidRPr="00B05958" w:rsidRDefault="00860522" w:rsidP="00860522">
      <w:pPr>
        <w:spacing w:before="120" w:after="120" w:line="22" w:lineRule="atLeast"/>
        <w:rPr>
          <w:rFonts w:cs="Arial"/>
          <w:kern w:val="16"/>
          <w:sz w:val="22"/>
          <w:szCs w:val="22"/>
          <w14:cntxtAlts/>
        </w:rPr>
      </w:pPr>
      <w:r w:rsidRPr="00B05958">
        <w:rPr>
          <w:rFonts w:cs="Arial"/>
          <w:kern w:val="16"/>
          <w:sz w:val="22"/>
          <w:szCs w:val="22"/>
          <w14:cntxtAlts/>
        </w:rPr>
        <w:t>6.1</w:t>
      </w:r>
      <w:r w:rsidRPr="00B05958">
        <w:rPr>
          <w:rFonts w:cs="Arial"/>
          <w:kern w:val="16"/>
          <w:sz w:val="22"/>
          <w:szCs w:val="22"/>
          <w14:cntxtAlts/>
        </w:rPr>
        <w:tab/>
        <w:t>If Campus Safety or administration confirms that there is an emergency or dangerous situation that poses an immediate threat to the health or safety of some or all members of the WVC community, Campus Safety and at least one Vice President/or designee will collaborate to determine the content of the message.</w:t>
      </w:r>
    </w:p>
    <w:p w14:paraId="5F068042" w14:textId="77777777" w:rsidR="00860522" w:rsidRPr="00B05958" w:rsidRDefault="00860522" w:rsidP="00860522">
      <w:pPr>
        <w:spacing w:before="120" w:after="120" w:line="22" w:lineRule="atLeast"/>
        <w:rPr>
          <w:rFonts w:cs="Arial"/>
          <w:kern w:val="16"/>
          <w:sz w:val="22"/>
          <w:szCs w:val="22"/>
          <w14:cntxtAlts/>
        </w:rPr>
      </w:pPr>
      <w:r w:rsidRPr="00B05958">
        <w:rPr>
          <w:rFonts w:cs="Arial"/>
          <w:kern w:val="16"/>
          <w:sz w:val="22"/>
          <w:szCs w:val="22"/>
          <w14:cntxtAlts/>
        </w:rPr>
        <w:t>6.2</w:t>
      </w:r>
      <w:r w:rsidRPr="00B05958">
        <w:rPr>
          <w:rFonts w:cs="Arial"/>
          <w:kern w:val="16"/>
          <w:sz w:val="22"/>
          <w:szCs w:val="22"/>
          <w14:cntxtAlts/>
        </w:rPr>
        <w:tab/>
        <w:t>Some or all of the systems described below will be used to communicate the threat to the WVC community or to the appropriate segment of the community, if the threat is limited to a particular building or segment of the population.</w:t>
      </w:r>
    </w:p>
    <w:p w14:paraId="17735412" w14:textId="77777777" w:rsidR="00860522" w:rsidRPr="00B05958" w:rsidRDefault="00860522" w:rsidP="00860522">
      <w:pPr>
        <w:spacing w:before="120" w:after="120" w:line="22" w:lineRule="atLeast"/>
        <w:rPr>
          <w:rFonts w:cs="Arial"/>
          <w:kern w:val="16"/>
          <w:sz w:val="22"/>
          <w:szCs w:val="22"/>
          <w14:cntxtAlts/>
        </w:rPr>
      </w:pPr>
      <w:r w:rsidRPr="00B05958">
        <w:rPr>
          <w:rFonts w:cs="Arial"/>
          <w:kern w:val="16"/>
          <w:sz w:val="22"/>
          <w:szCs w:val="22"/>
          <w14:cntxtAlts/>
        </w:rPr>
        <w:t>6.3</w:t>
      </w:r>
      <w:r w:rsidRPr="00B05958">
        <w:rPr>
          <w:rFonts w:cs="Arial"/>
          <w:kern w:val="16"/>
          <w:sz w:val="22"/>
          <w:szCs w:val="22"/>
          <w14:cntxtAlts/>
        </w:rPr>
        <w:tab/>
        <w:t>SSEM will, without delay and taking into account the safety of the community, determine the content of the notification and initiate the notification system, unless issuing a notification will, in the judgment of the first responders (including, but not limited to SSEM, law enforcement or fire and emergency medical services), compromise the efforts to assist a victim or to contain, respond to, or otherwise mitigate the emergency.</w:t>
      </w:r>
    </w:p>
    <w:p w14:paraId="3E6D0630" w14:textId="77777777" w:rsidR="00860522" w:rsidRPr="00B05958" w:rsidRDefault="00860522" w:rsidP="00860522">
      <w:pPr>
        <w:spacing w:before="120" w:after="120" w:line="22" w:lineRule="atLeast"/>
        <w:rPr>
          <w:rFonts w:cs="Arial"/>
          <w:kern w:val="16"/>
          <w:sz w:val="22"/>
          <w:szCs w:val="22"/>
          <w14:cntxtAlts/>
        </w:rPr>
      </w:pPr>
      <w:r w:rsidRPr="00B05958">
        <w:rPr>
          <w:rFonts w:cs="Arial"/>
          <w:kern w:val="16"/>
          <w:sz w:val="22"/>
          <w:szCs w:val="22"/>
          <w14:cntxtAlts/>
        </w:rPr>
        <w:t>6.4</w:t>
      </w:r>
      <w:r w:rsidRPr="00B05958">
        <w:rPr>
          <w:rFonts w:cs="Arial"/>
          <w:kern w:val="16"/>
          <w:sz w:val="22"/>
          <w:szCs w:val="22"/>
          <w14:cntxtAlts/>
        </w:rPr>
        <w:tab/>
        <w:t>In the event of a serious incident that poses an immediate threat to members of the WVC community, the college has various systems in place for communicating information quickly. Some or all of these methods of communication may be activated in the event of an immediate threat to the campus community. These methods of communication include network emails, emergency text messages that can be sent to a phone (individuals can sign up for this service on the Campus Alerts web site), and, through the RAVE system, emergency messages that pop­up computer screens when logged into the college system. WVC will post updates during a critical incident on the WVC web site www.wvc.edu.</w:t>
      </w:r>
    </w:p>
    <w:p w14:paraId="77933C7F" w14:textId="77777777" w:rsidR="00860522" w:rsidRPr="00B05958" w:rsidRDefault="00860522" w:rsidP="00860522">
      <w:pPr>
        <w:spacing w:before="120" w:after="120" w:line="22" w:lineRule="atLeast"/>
        <w:rPr>
          <w:rFonts w:cs="Arial"/>
          <w:kern w:val="16"/>
          <w:sz w:val="22"/>
          <w:szCs w:val="22"/>
          <w14:cntxtAlts/>
        </w:rPr>
      </w:pPr>
      <w:r w:rsidRPr="00B05958">
        <w:rPr>
          <w:rFonts w:cs="Arial"/>
          <w:kern w:val="16"/>
          <w:sz w:val="22"/>
          <w:szCs w:val="22"/>
          <w14:cntxtAlts/>
        </w:rPr>
        <w:t>6.5</w:t>
      </w:r>
      <w:r w:rsidRPr="00B05958">
        <w:rPr>
          <w:rFonts w:cs="Arial"/>
          <w:kern w:val="16"/>
          <w:sz w:val="22"/>
          <w:szCs w:val="22"/>
          <w14:cntxtAlts/>
        </w:rPr>
        <w:tab/>
        <w:t>Four criteria must be considered to determine message content, which communications will be utilized, and who authorizes activation of the system:</w:t>
      </w:r>
    </w:p>
    <w:p w14:paraId="6684C4E7" w14:textId="77777777" w:rsidR="00860522" w:rsidRPr="00B05958" w:rsidRDefault="00860522" w:rsidP="00860522">
      <w:pPr>
        <w:spacing w:before="120" w:after="120" w:line="22" w:lineRule="atLeast"/>
        <w:ind w:left="720"/>
        <w:rPr>
          <w:rFonts w:cs="Arial"/>
          <w:kern w:val="16"/>
          <w:sz w:val="22"/>
          <w:szCs w:val="22"/>
          <w14:cntxtAlts/>
        </w:rPr>
      </w:pPr>
      <w:r w:rsidRPr="00B05958">
        <w:rPr>
          <w:rFonts w:cs="Arial"/>
          <w:kern w:val="16"/>
          <w:sz w:val="22"/>
          <w:szCs w:val="22"/>
          <w14:cntxtAlts/>
        </w:rPr>
        <w:t>6.5.1</w:t>
      </w:r>
      <w:r w:rsidRPr="00B05958">
        <w:rPr>
          <w:rFonts w:cs="Arial"/>
          <w:kern w:val="16"/>
          <w:sz w:val="22"/>
          <w:szCs w:val="22"/>
          <w14:cntxtAlts/>
        </w:rPr>
        <w:tab/>
        <w:t>Hazard Type</w:t>
      </w:r>
    </w:p>
    <w:p w14:paraId="0E82B9FF" w14:textId="77777777" w:rsidR="00860522" w:rsidRPr="00B05958" w:rsidRDefault="00860522" w:rsidP="00565122">
      <w:pPr>
        <w:pStyle w:val="ListParagraph"/>
        <w:numPr>
          <w:ilvl w:val="0"/>
          <w:numId w:val="17"/>
        </w:numPr>
        <w:spacing w:before="120" w:after="120" w:line="22" w:lineRule="atLeast"/>
        <w:rPr>
          <w:rFonts w:cs="Arial"/>
          <w:kern w:val="16"/>
          <w:sz w:val="22"/>
          <w:szCs w:val="22"/>
          <w14:cntxtAlts/>
        </w:rPr>
      </w:pPr>
      <w:r w:rsidRPr="00B05958">
        <w:rPr>
          <w:rFonts w:cs="Arial"/>
          <w:kern w:val="16"/>
          <w:sz w:val="22"/>
          <w:szCs w:val="22"/>
          <w14:cntxtAlts/>
        </w:rPr>
        <w:t>What is the hazard?</w:t>
      </w:r>
    </w:p>
    <w:p w14:paraId="48262A94" w14:textId="77777777" w:rsidR="00860522" w:rsidRPr="00B05958" w:rsidRDefault="00860522" w:rsidP="00565122">
      <w:pPr>
        <w:pStyle w:val="ListParagraph"/>
        <w:numPr>
          <w:ilvl w:val="0"/>
          <w:numId w:val="17"/>
        </w:numPr>
        <w:spacing w:before="120" w:after="120" w:line="22" w:lineRule="atLeast"/>
        <w:rPr>
          <w:rFonts w:cs="Arial"/>
          <w:kern w:val="16"/>
          <w:sz w:val="22"/>
          <w:szCs w:val="22"/>
          <w14:cntxtAlts/>
        </w:rPr>
      </w:pPr>
      <w:r w:rsidRPr="00B05958">
        <w:rPr>
          <w:rFonts w:cs="Arial"/>
          <w:kern w:val="16"/>
          <w:sz w:val="22"/>
          <w:szCs w:val="22"/>
          <w14:cntxtAlts/>
        </w:rPr>
        <w:t>What is the impact to the College? (Minor, major, catastrophic)</w:t>
      </w:r>
    </w:p>
    <w:p w14:paraId="7B3C396B" w14:textId="77777777" w:rsidR="00860522" w:rsidRPr="00B05958" w:rsidRDefault="00860522" w:rsidP="00565122">
      <w:pPr>
        <w:pStyle w:val="ListParagraph"/>
        <w:numPr>
          <w:ilvl w:val="0"/>
          <w:numId w:val="17"/>
        </w:numPr>
        <w:spacing w:before="120" w:after="120" w:line="22" w:lineRule="atLeast"/>
        <w:rPr>
          <w:rFonts w:cs="Arial"/>
          <w:kern w:val="16"/>
          <w:sz w:val="22"/>
          <w:szCs w:val="22"/>
          <w14:cntxtAlts/>
        </w:rPr>
      </w:pPr>
      <w:r w:rsidRPr="00B05958">
        <w:rPr>
          <w:rFonts w:cs="Arial"/>
          <w:kern w:val="16"/>
          <w:sz w:val="22"/>
          <w:szCs w:val="22"/>
          <w14:cntxtAlts/>
        </w:rPr>
        <w:t>What is the potential for the situation to worsen?</w:t>
      </w:r>
    </w:p>
    <w:p w14:paraId="5073ACEA" w14:textId="77777777" w:rsidR="00860522" w:rsidRPr="00B05958" w:rsidRDefault="00860522" w:rsidP="00565122">
      <w:pPr>
        <w:pStyle w:val="ListParagraph"/>
        <w:numPr>
          <w:ilvl w:val="0"/>
          <w:numId w:val="17"/>
        </w:numPr>
        <w:spacing w:before="120" w:after="120" w:line="22" w:lineRule="atLeast"/>
        <w:rPr>
          <w:rFonts w:cs="Arial"/>
          <w:kern w:val="16"/>
          <w:sz w:val="22"/>
          <w:szCs w:val="22"/>
          <w14:cntxtAlts/>
        </w:rPr>
      </w:pPr>
      <w:r w:rsidRPr="00B05958">
        <w:rPr>
          <w:rFonts w:cs="Arial"/>
          <w:kern w:val="16"/>
          <w:sz w:val="22"/>
          <w:szCs w:val="22"/>
          <w14:cntxtAlts/>
        </w:rPr>
        <w:t>Is the situation under control?</w:t>
      </w:r>
    </w:p>
    <w:p w14:paraId="00BD6E58" w14:textId="77777777" w:rsidR="00860522" w:rsidRPr="00B05958" w:rsidRDefault="00860522" w:rsidP="00565122">
      <w:pPr>
        <w:pStyle w:val="ListParagraph"/>
        <w:numPr>
          <w:ilvl w:val="0"/>
          <w:numId w:val="17"/>
        </w:numPr>
        <w:spacing w:before="120" w:after="120" w:line="22" w:lineRule="atLeast"/>
        <w:rPr>
          <w:rFonts w:cs="Arial"/>
          <w:kern w:val="16"/>
          <w:sz w:val="22"/>
          <w:szCs w:val="22"/>
          <w14:cntxtAlts/>
        </w:rPr>
      </w:pPr>
      <w:r w:rsidRPr="00B05958">
        <w:rPr>
          <w:rFonts w:cs="Arial"/>
          <w:kern w:val="16"/>
          <w:sz w:val="22"/>
          <w:szCs w:val="22"/>
          <w14:cntxtAlts/>
        </w:rPr>
        <w:t>Is there a mandate to disclose under the Clery Act? (Timely warning, emergency notification). See section 8.0 below.</w:t>
      </w:r>
    </w:p>
    <w:p w14:paraId="7E3ED791" w14:textId="77777777" w:rsidR="00860522" w:rsidRPr="00B05958" w:rsidRDefault="00860522" w:rsidP="00860522">
      <w:pPr>
        <w:spacing w:before="120" w:after="120" w:line="22" w:lineRule="atLeast"/>
        <w:ind w:left="720"/>
        <w:rPr>
          <w:rFonts w:cs="Arial"/>
          <w:kern w:val="16"/>
          <w:sz w:val="22"/>
          <w:szCs w:val="22"/>
          <w14:cntxtAlts/>
        </w:rPr>
      </w:pPr>
      <w:r w:rsidRPr="00B05958">
        <w:rPr>
          <w:rFonts w:cs="Arial"/>
          <w:kern w:val="16"/>
          <w:sz w:val="22"/>
          <w:szCs w:val="22"/>
          <w14:cntxtAlts/>
        </w:rPr>
        <w:t>6.5.2</w:t>
      </w:r>
      <w:r w:rsidRPr="00B05958">
        <w:rPr>
          <w:rFonts w:cs="Arial"/>
          <w:kern w:val="16"/>
          <w:sz w:val="22"/>
          <w:szCs w:val="22"/>
          <w14:cntxtAlts/>
        </w:rPr>
        <w:tab/>
        <w:t>Life Safety</w:t>
      </w:r>
    </w:p>
    <w:p w14:paraId="4BE0DF52" w14:textId="77777777" w:rsidR="00860522" w:rsidRPr="00B05958" w:rsidRDefault="00860522" w:rsidP="00565122">
      <w:pPr>
        <w:pStyle w:val="ListParagraph"/>
        <w:numPr>
          <w:ilvl w:val="0"/>
          <w:numId w:val="17"/>
        </w:numPr>
        <w:spacing w:before="120" w:after="120" w:line="22" w:lineRule="atLeast"/>
        <w:rPr>
          <w:rFonts w:cs="Arial"/>
          <w:kern w:val="16"/>
          <w:sz w:val="22"/>
          <w:szCs w:val="22"/>
          <w14:cntxtAlts/>
        </w:rPr>
      </w:pPr>
      <w:r w:rsidRPr="00B05958">
        <w:rPr>
          <w:rFonts w:cs="Arial"/>
          <w:kern w:val="16"/>
          <w:sz w:val="22"/>
          <w:szCs w:val="22"/>
          <w14:cntxtAlts/>
        </w:rPr>
        <w:t>What is the potential for death?</w:t>
      </w:r>
    </w:p>
    <w:p w14:paraId="0CE425BB" w14:textId="77777777" w:rsidR="00860522" w:rsidRPr="00B05958" w:rsidRDefault="00860522" w:rsidP="00565122">
      <w:pPr>
        <w:pStyle w:val="ListParagraph"/>
        <w:numPr>
          <w:ilvl w:val="0"/>
          <w:numId w:val="17"/>
        </w:numPr>
        <w:spacing w:before="120" w:after="120" w:line="22" w:lineRule="atLeast"/>
        <w:rPr>
          <w:rFonts w:cs="Arial"/>
          <w:kern w:val="16"/>
          <w:sz w:val="22"/>
          <w:szCs w:val="22"/>
          <w14:cntxtAlts/>
        </w:rPr>
      </w:pPr>
      <w:r w:rsidRPr="00B05958">
        <w:rPr>
          <w:rFonts w:cs="Arial"/>
          <w:kern w:val="16"/>
          <w:sz w:val="22"/>
          <w:szCs w:val="22"/>
          <w14:cntxtAlts/>
        </w:rPr>
        <w:t>What is the potential for serious injury?</w:t>
      </w:r>
    </w:p>
    <w:p w14:paraId="278841B7" w14:textId="77777777" w:rsidR="00860522" w:rsidRPr="00B05958" w:rsidRDefault="00860522" w:rsidP="00565122">
      <w:pPr>
        <w:pStyle w:val="ListParagraph"/>
        <w:numPr>
          <w:ilvl w:val="0"/>
          <w:numId w:val="17"/>
        </w:numPr>
        <w:spacing w:before="120" w:after="120" w:line="22" w:lineRule="atLeast"/>
        <w:rPr>
          <w:rFonts w:cs="Arial"/>
          <w:kern w:val="16"/>
          <w:sz w:val="22"/>
          <w:szCs w:val="22"/>
          <w14:cntxtAlts/>
        </w:rPr>
      </w:pPr>
      <w:r w:rsidRPr="00B05958">
        <w:rPr>
          <w:rFonts w:cs="Arial"/>
          <w:kern w:val="16"/>
          <w:sz w:val="22"/>
          <w:szCs w:val="22"/>
          <w14:cntxtAlts/>
        </w:rPr>
        <w:t>What is the potential for minor injury?</w:t>
      </w:r>
    </w:p>
    <w:p w14:paraId="314DC799" w14:textId="77777777" w:rsidR="00860522" w:rsidRPr="00B05958" w:rsidRDefault="00860522" w:rsidP="00565122">
      <w:pPr>
        <w:pStyle w:val="ListParagraph"/>
        <w:numPr>
          <w:ilvl w:val="0"/>
          <w:numId w:val="17"/>
        </w:numPr>
        <w:spacing w:before="120" w:after="120" w:line="22" w:lineRule="atLeast"/>
        <w:rPr>
          <w:rFonts w:cs="Arial"/>
          <w:kern w:val="16"/>
          <w:sz w:val="22"/>
          <w:szCs w:val="22"/>
          <w14:cntxtAlts/>
        </w:rPr>
      </w:pPr>
      <w:r w:rsidRPr="00B05958">
        <w:rPr>
          <w:rFonts w:cs="Arial"/>
          <w:kern w:val="16"/>
          <w:sz w:val="22"/>
          <w:szCs w:val="22"/>
          <w14:cntxtAlts/>
        </w:rPr>
        <w:t xml:space="preserve">What </w:t>
      </w:r>
      <w:proofErr w:type="spellStart"/>
      <w:r w:rsidRPr="00B05958">
        <w:rPr>
          <w:rFonts w:cs="Arial"/>
          <w:kern w:val="16"/>
          <w:sz w:val="22"/>
          <w:szCs w:val="22"/>
          <w14:cntxtAlts/>
        </w:rPr>
        <w:t>i</w:t>
      </w:r>
      <w:proofErr w:type="spellEnd"/>
      <w:r w:rsidRPr="00B05958">
        <w:rPr>
          <w:rFonts w:cs="Arial"/>
          <w:kern w:val="16"/>
          <w:sz w:val="22"/>
          <w:szCs w:val="22"/>
          <w14:cntxtAlts/>
        </w:rPr>
        <w:t xml:space="preserve"> the potential for the incident to reoccur?</w:t>
      </w:r>
    </w:p>
    <w:p w14:paraId="0FEF0251" w14:textId="77777777" w:rsidR="00860522" w:rsidRPr="00B05958" w:rsidRDefault="00860522" w:rsidP="00860522">
      <w:pPr>
        <w:spacing w:before="120" w:after="120" w:line="22" w:lineRule="atLeast"/>
        <w:ind w:left="720"/>
        <w:rPr>
          <w:rFonts w:cs="Arial"/>
          <w:kern w:val="16"/>
          <w:sz w:val="22"/>
          <w:szCs w:val="22"/>
          <w14:cntxtAlts/>
        </w:rPr>
      </w:pPr>
      <w:r w:rsidRPr="00B05958">
        <w:rPr>
          <w:rFonts w:cs="Arial"/>
          <w:kern w:val="16"/>
          <w:sz w:val="22"/>
          <w:szCs w:val="22"/>
          <w14:cntxtAlts/>
        </w:rPr>
        <w:lastRenderedPageBreak/>
        <w:t>6.5.3</w:t>
      </w:r>
      <w:r w:rsidRPr="00B05958">
        <w:rPr>
          <w:rFonts w:cs="Arial"/>
          <w:kern w:val="16"/>
          <w:sz w:val="22"/>
          <w:szCs w:val="22"/>
          <w14:cntxtAlts/>
        </w:rPr>
        <w:tab/>
        <w:t>Property Protection</w:t>
      </w:r>
    </w:p>
    <w:p w14:paraId="5F3886B6" w14:textId="77777777" w:rsidR="00860522" w:rsidRPr="00B05958" w:rsidRDefault="00860522" w:rsidP="00565122">
      <w:pPr>
        <w:pStyle w:val="ListParagraph"/>
        <w:numPr>
          <w:ilvl w:val="0"/>
          <w:numId w:val="17"/>
        </w:numPr>
        <w:spacing w:before="120" w:after="120" w:line="22" w:lineRule="atLeast"/>
        <w:rPr>
          <w:rFonts w:cs="Arial"/>
          <w:kern w:val="16"/>
          <w:sz w:val="22"/>
          <w:szCs w:val="22"/>
          <w14:cntxtAlts/>
        </w:rPr>
      </w:pPr>
      <w:r w:rsidRPr="00B05958">
        <w:rPr>
          <w:rFonts w:cs="Arial"/>
          <w:kern w:val="16"/>
          <w:sz w:val="22"/>
          <w:szCs w:val="22"/>
          <w14:cntxtAlts/>
        </w:rPr>
        <w:t>What is the potential for damage?</w:t>
      </w:r>
    </w:p>
    <w:p w14:paraId="1694D12E" w14:textId="77777777" w:rsidR="00860522" w:rsidRPr="00B05958" w:rsidRDefault="00860522" w:rsidP="00565122">
      <w:pPr>
        <w:pStyle w:val="ListParagraph"/>
        <w:numPr>
          <w:ilvl w:val="0"/>
          <w:numId w:val="17"/>
        </w:numPr>
        <w:spacing w:before="120" w:after="120" w:line="22" w:lineRule="atLeast"/>
        <w:rPr>
          <w:rFonts w:cs="Arial"/>
          <w:kern w:val="16"/>
          <w:sz w:val="22"/>
          <w:szCs w:val="22"/>
          <w14:cntxtAlts/>
        </w:rPr>
      </w:pPr>
      <w:r w:rsidRPr="00B05958">
        <w:rPr>
          <w:rFonts w:cs="Arial"/>
          <w:kern w:val="16"/>
          <w:sz w:val="22"/>
          <w:szCs w:val="22"/>
          <w14:cntxtAlts/>
        </w:rPr>
        <w:t>What is the potential for disruption to normal course of business?</w:t>
      </w:r>
    </w:p>
    <w:p w14:paraId="66299C1D" w14:textId="77777777" w:rsidR="00860522" w:rsidRPr="00B05958" w:rsidRDefault="00860522" w:rsidP="00565122">
      <w:pPr>
        <w:pStyle w:val="ListParagraph"/>
        <w:numPr>
          <w:ilvl w:val="0"/>
          <w:numId w:val="17"/>
        </w:numPr>
        <w:spacing w:before="120" w:after="120" w:line="22" w:lineRule="atLeast"/>
        <w:rPr>
          <w:rFonts w:cs="Arial"/>
          <w:kern w:val="16"/>
          <w:sz w:val="22"/>
          <w:szCs w:val="22"/>
          <w14:cntxtAlts/>
        </w:rPr>
      </w:pPr>
      <w:r w:rsidRPr="00B05958">
        <w:rPr>
          <w:rFonts w:cs="Arial"/>
          <w:kern w:val="16"/>
          <w:sz w:val="22"/>
          <w:szCs w:val="22"/>
          <w14:cntxtAlts/>
        </w:rPr>
        <w:t>What is the potential for the incident to reoccur?</w:t>
      </w:r>
    </w:p>
    <w:p w14:paraId="6556EC89" w14:textId="77777777" w:rsidR="00860522" w:rsidRPr="00B05958" w:rsidRDefault="00860522" w:rsidP="00860522">
      <w:pPr>
        <w:spacing w:before="120" w:after="120" w:line="22" w:lineRule="atLeast"/>
        <w:ind w:left="720"/>
        <w:rPr>
          <w:rFonts w:cs="Arial"/>
          <w:kern w:val="16"/>
          <w:sz w:val="22"/>
          <w:szCs w:val="22"/>
          <w14:cntxtAlts/>
        </w:rPr>
      </w:pPr>
      <w:r w:rsidRPr="00B05958">
        <w:rPr>
          <w:rFonts w:cs="Arial"/>
          <w:kern w:val="16"/>
          <w:sz w:val="22"/>
          <w:szCs w:val="22"/>
          <w14:cntxtAlts/>
        </w:rPr>
        <w:t>6.5.4</w:t>
      </w:r>
      <w:r w:rsidRPr="00B05958">
        <w:rPr>
          <w:rFonts w:cs="Arial"/>
          <w:kern w:val="16"/>
          <w:sz w:val="22"/>
          <w:szCs w:val="22"/>
          <w14:cntxtAlts/>
        </w:rPr>
        <w:tab/>
        <w:t>Urgency</w:t>
      </w:r>
    </w:p>
    <w:p w14:paraId="52BD221A" w14:textId="77777777" w:rsidR="00860522" w:rsidRPr="00B05958" w:rsidRDefault="00860522" w:rsidP="00565122">
      <w:pPr>
        <w:pStyle w:val="ListParagraph"/>
        <w:numPr>
          <w:ilvl w:val="0"/>
          <w:numId w:val="17"/>
        </w:numPr>
        <w:spacing w:before="120" w:after="120" w:line="22" w:lineRule="atLeast"/>
        <w:rPr>
          <w:rFonts w:cs="Arial"/>
          <w:kern w:val="16"/>
          <w:sz w:val="22"/>
          <w:szCs w:val="22"/>
          <w14:cntxtAlts/>
        </w:rPr>
      </w:pPr>
      <w:r w:rsidRPr="00B05958">
        <w:rPr>
          <w:rFonts w:cs="Arial"/>
          <w:kern w:val="16"/>
          <w:sz w:val="22"/>
          <w:szCs w:val="22"/>
          <w14:cntxtAlts/>
        </w:rPr>
        <w:t>How soon does the message need to go out? (Seconds, hours, days)</w:t>
      </w:r>
    </w:p>
    <w:p w14:paraId="3CD23396" w14:textId="77777777" w:rsidR="00860522" w:rsidRPr="00B05958" w:rsidRDefault="00860522" w:rsidP="00565122">
      <w:pPr>
        <w:pStyle w:val="ListParagraph"/>
        <w:numPr>
          <w:ilvl w:val="0"/>
          <w:numId w:val="17"/>
        </w:numPr>
        <w:spacing w:before="120" w:after="120" w:line="22" w:lineRule="atLeast"/>
        <w:rPr>
          <w:rFonts w:cs="Arial"/>
          <w:kern w:val="16"/>
          <w:sz w:val="22"/>
          <w:szCs w:val="22"/>
          <w14:cntxtAlts/>
        </w:rPr>
      </w:pPr>
      <w:r w:rsidRPr="00B05958">
        <w:rPr>
          <w:rFonts w:cs="Arial"/>
          <w:kern w:val="16"/>
          <w:sz w:val="22"/>
          <w:szCs w:val="22"/>
          <w14:cntxtAlts/>
        </w:rPr>
        <w:t>Is there time for approval?</w:t>
      </w:r>
    </w:p>
    <w:p w14:paraId="6711C9CC" w14:textId="77777777" w:rsidR="00860522" w:rsidRPr="00B05958" w:rsidRDefault="00860522" w:rsidP="00860522">
      <w:pPr>
        <w:spacing w:before="120" w:after="120" w:line="22" w:lineRule="atLeast"/>
        <w:rPr>
          <w:rFonts w:cs="Arial"/>
          <w:kern w:val="16"/>
          <w:sz w:val="22"/>
          <w:szCs w:val="22"/>
          <w14:cntxtAlts/>
        </w:rPr>
      </w:pPr>
      <w:r w:rsidRPr="00B05958">
        <w:rPr>
          <w:rFonts w:cs="Arial"/>
          <w:kern w:val="16"/>
          <w:sz w:val="22"/>
          <w:szCs w:val="22"/>
          <w14:cntxtAlts/>
        </w:rPr>
        <w:t>Under the Clery Act, WVC is required to immediately notify the campus community upon confirmation of a significant emergency or dangerous situation involving an immediate threat to the health or safety of students or employees occurring on the campus. An "immediate“ threat means an imminent or impending threat, such as an approaching forest fire, as well as a fire currently raging in one of our buildings.</w:t>
      </w:r>
    </w:p>
    <w:p w14:paraId="43B34500" w14:textId="77777777" w:rsidR="00860522" w:rsidRPr="00B05958" w:rsidRDefault="00860522" w:rsidP="002F5248">
      <w:pPr>
        <w:shd w:val="clear" w:color="auto" w:fill="FFFFFF"/>
        <w:spacing w:after="100" w:afterAutospacing="1" w:line="240" w:lineRule="auto"/>
        <w:rPr>
          <w:rFonts w:ascii="Montserrat" w:eastAsia="Times New Roman" w:hAnsi="Montserrat" w:cs="Times New Roman"/>
          <w:color w:val="000000"/>
          <w:kern w:val="0"/>
          <w:sz w:val="22"/>
          <w:szCs w:val="22"/>
          <w14:ligatures w14:val="none"/>
        </w:rPr>
      </w:pPr>
    </w:p>
    <w:p w14:paraId="118FD5C9" w14:textId="77777777" w:rsidR="00B05958" w:rsidRDefault="00B05958" w:rsidP="002F5248">
      <w:pPr>
        <w:shd w:val="clear" w:color="auto" w:fill="FFFFFF"/>
        <w:spacing w:after="100" w:afterAutospacing="1" w:line="240" w:lineRule="auto"/>
        <w:rPr>
          <w:rFonts w:ascii="Montserrat" w:eastAsia="Times New Roman" w:hAnsi="Montserrat" w:cs="Times New Roman"/>
          <w:color w:val="000000"/>
          <w:kern w:val="0"/>
          <w:sz w:val="22"/>
          <w:szCs w:val="22"/>
          <w14:ligatures w14:val="none"/>
        </w:rPr>
      </w:pPr>
    </w:p>
    <w:p w14:paraId="78B6909A" w14:textId="77777777" w:rsidR="00AA499A" w:rsidRDefault="00AA499A" w:rsidP="00B05958">
      <w:pPr>
        <w:shd w:val="clear" w:color="auto" w:fill="FFFFFF"/>
        <w:spacing w:after="100" w:afterAutospacing="1" w:line="240" w:lineRule="auto"/>
        <w:jc w:val="center"/>
        <w:rPr>
          <w:rFonts w:eastAsia="Times New Roman" w:cs="Times New Roman"/>
          <w:b/>
          <w:bCs/>
          <w:color w:val="000000"/>
          <w:kern w:val="0"/>
          <w:sz w:val="40"/>
          <w:szCs w:val="40"/>
          <w14:ligatures w14:val="none"/>
        </w:rPr>
      </w:pPr>
    </w:p>
    <w:p w14:paraId="52F7CA1A" w14:textId="77777777" w:rsidR="00AA499A" w:rsidRDefault="00AA499A" w:rsidP="00B05958">
      <w:pPr>
        <w:shd w:val="clear" w:color="auto" w:fill="FFFFFF"/>
        <w:spacing w:after="100" w:afterAutospacing="1" w:line="240" w:lineRule="auto"/>
        <w:jc w:val="center"/>
        <w:rPr>
          <w:rFonts w:eastAsia="Times New Roman" w:cs="Times New Roman"/>
          <w:b/>
          <w:bCs/>
          <w:color w:val="000000"/>
          <w:kern w:val="0"/>
          <w:sz w:val="40"/>
          <w:szCs w:val="40"/>
          <w14:ligatures w14:val="none"/>
        </w:rPr>
      </w:pPr>
    </w:p>
    <w:p w14:paraId="3733DF52" w14:textId="77777777" w:rsidR="00AA499A" w:rsidRDefault="00AA499A" w:rsidP="00B05958">
      <w:pPr>
        <w:shd w:val="clear" w:color="auto" w:fill="FFFFFF"/>
        <w:spacing w:after="100" w:afterAutospacing="1" w:line="240" w:lineRule="auto"/>
        <w:jc w:val="center"/>
        <w:rPr>
          <w:rFonts w:eastAsia="Times New Roman" w:cs="Times New Roman"/>
          <w:b/>
          <w:bCs/>
          <w:color w:val="000000"/>
          <w:kern w:val="0"/>
          <w:sz w:val="40"/>
          <w:szCs w:val="40"/>
          <w14:ligatures w14:val="none"/>
        </w:rPr>
      </w:pPr>
    </w:p>
    <w:p w14:paraId="336299D3" w14:textId="77777777" w:rsidR="00AA499A" w:rsidRDefault="00AA499A" w:rsidP="00B05958">
      <w:pPr>
        <w:shd w:val="clear" w:color="auto" w:fill="FFFFFF"/>
        <w:spacing w:after="100" w:afterAutospacing="1" w:line="240" w:lineRule="auto"/>
        <w:jc w:val="center"/>
        <w:rPr>
          <w:rFonts w:eastAsia="Times New Roman" w:cs="Times New Roman"/>
          <w:b/>
          <w:bCs/>
          <w:color w:val="000000"/>
          <w:kern w:val="0"/>
          <w:sz w:val="40"/>
          <w:szCs w:val="40"/>
          <w14:ligatures w14:val="none"/>
        </w:rPr>
      </w:pPr>
    </w:p>
    <w:p w14:paraId="5CE11EAE" w14:textId="77777777" w:rsidR="00AA499A" w:rsidRDefault="00AA499A" w:rsidP="00B05958">
      <w:pPr>
        <w:shd w:val="clear" w:color="auto" w:fill="FFFFFF"/>
        <w:spacing w:after="100" w:afterAutospacing="1" w:line="240" w:lineRule="auto"/>
        <w:jc w:val="center"/>
        <w:rPr>
          <w:rFonts w:eastAsia="Times New Roman" w:cs="Times New Roman"/>
          <w:b/>
          <w:bCs/>
          <w:color w:val="000000"/>
          <w:kern w:val="0"/>
          <w:sz w:val="40"/>
          <w:szCs w:val="40"/>
          <w14:ligatures w14:val="none"/>
        </w:rPr>
      </w:pPr>
    </w:p>
    <w:p w14:paraId="420DC279" w14:textId="77777777" w:rsidR="00AA499A" w:rsidRDefault="00AA499A" w:rsidP="00B05958">
      <w:pPr>
        <w:shd w:val="clear" w:color="auto" w:fill="FFFFFF"/>
        <w:spacing w:after="100" w:afterAutospacing="1" w:line="240" w:lineRule="auto"/>
        <w:jc w:val="center"/>
        <w:rPr>
          <w:rFonts w:eastAsia="Times New Roman" w:cs="Times New Roman"/>
          <w:b/>
          <w:bCs/>
          <w:color w:val="000000"/>
          <w:kern w:val="0"/>
          <w:sz w:val="40"/>
          <w:szCs w:val="40"/>
          <w14:ligatures w14:val="none"/>
        </w:rPr>
      </w:pPr>
    </w:p>
    <w:p w14:paraId="4F4620D8" w14:textId="77777777" w:rsidR="00AA499A" w:rsidRDefault="00AA499A" w:rsidP="00B05958">
      <w:pPr>
        <w:shd w:val="clear" w:color="auto" w:fill="FFFFFF"/>
        <w:spacing w:after="100" w:afterAutospacing="1" w:line="240" w:lineRule="auto"/>
        <w:jc w:val="center"/>
        <w:rPr>
          <w:rFonts w:eastAsia="Times New Roman" w:cs="Times New Roman"/>
          <w:b/>
          <w:bCs/>
          <w:color w:val="000000"/>
          <w:kern w:val="0"/>
          <w:sz w:val="40"/>
          <w:szCs w:val="40"/>
          <w14:ligatures w14:val="none"/>
        </w:rPr>
      </w:pPr>
    </w:p>
    <w:p w14:paraId="163CEC96" w14:textId="77777777" w:rsidR="00AA499A" w:rsidRDefault="00AA499A" w:rsidP="00B05958">
      <w:pPr>
        <w:shd w:val="clear" w:color="auto" w:fill="FFFFFF"/>
        <w:spacing w:after="100" w:afterAutospacing="1" w:line="240" w:lineRule="auto"/>
        <w:jc w:val="center"/>
        <w:rPr>
          <w:rFonts w:eastAsia="Times New Roman" w:cs="Times New Roman"/>
          <w:b/>
          <w:bCs/>
          <w:color w:val="000000"/>
          <w:kern w:val="0"/>
          <w:sz w:val="40"/>
          <w:szCs w:val="40"/>
          <w14:ligatures w14:val="none"/>
        </w:rPr>
      </w:pPr>
    </w:p>
    <w:p w14:paraId="36E61C2B" w14:textId="77777777" w:rsidR="00AA499A" w:rsidRDefault="00AA499A" w:rsidP="00B05958">
      <w:pPr>
        <w:shd w:val="clear" w:color="auto" w:fill="FFFFFF"/>
        <w:spacing w:after="100" w:afterAutospacing="1" w:line="240" w:lineRule="auto"/>
        <w:jc w:val="center"/>
        <w:rPr>
          <w:rFonts w:eastAsia="Times New Roman" w:cs="Times New Roman"/>
          <w:b/>
          <w:bCs/>
          <w:color w:val="000000"/>
          <w:kern w:val="0"/>
          <w:sz w:val="40"/>
          <w:szCs w:val="40"/>
          <w14:ligatures w14:val="none"/>
        </w:rPr>
      </w:pPr>
    </w:p>
    <w:p w14:paraId="2D3C36D4" w14:textId="77777777" w:rsidR="00AA499A" w:rsidRDefault="00AA499A" w:rsidP="00B05958">
      <w:pPr>
        <w:shd w:val="clear" w:color="auto" w:fill="FFFFFF"/>
        <w:spacing w:after="100" w:afterAutospacing="1" w:line="240" w:lineRule="auto"/>
        <w:jc w:val="center"/>
        <w:rPr>
          <w:rFonts w:eastAsia="Times New Roman" w:cs="Times New Roman"/>
          <w:b/>
          <w:bCs/>
          <w:color w:val="000000"/>
          <w:kern w:val="0"/>
          <w:sz w:val="40"/>
          <w:szCs w:val="40"/>
          <w14:ligatures w14:val="none"/>
        </w:rPr>
      </w:pPr>
    </w:p>
    <w:p w14:paraId="39E4027E" w14:textId="34D367A7" w:rsidR="00B05958" w:rsidRPr="00AA499A" w:rsidRDefault="00B05958" w:rsidP="00B05958">
      <w:pPr>
        <w:shd w:val="clear" w:color="auto" w:fill="FFFFFF"/>
        <w:spacing w:after="100" w:afterAutospacing="1" w:line="240" w:lineRule="auto"/>
        <w:jc w:val="center"/>
        <w:rPr>
          <w:rFonts w:eastAsia="Times New Roman" w:cs="Times New Roman"/>
          <w:b/>
          <w:bCs/>
          <w:color w:val="000000"/>
          <w:kern w:val="0"/>
          <w:sz w:val="40"/>
          <w:szCs w:val="40"/>
          <w14:ligatures w14:val="none"/>
        </w:rPr>
      </w:pPr>
      <w:r w:rsidRPr="00AA499A">
        <w:rPr>
          <w:rFonts w:eastAsia="Times New Roman" w:cs="Times New Roman"/>
          <w:b/>
          <w:bCs/>
          <w:color w:val="000000"/>
          <w:kern w:val="0"/>
          <w:sz w:val="40"/>
          <w:szCs w:val="40"/>
          <w14:ligatures w14:val="none"/>
        </w:rPr>
        <w:lastRenderedPageBreak/>
        <w:t xml:space="preserve">ATTACHMENT </w:t>
      </w:r>
      <w:r w:rsidR="00716773" w:rsidRPr="00AA499A">
        <w:rPr>
          <w:rFonts w:eastAsia="Times New Roman" w:cs="Times New Roman"/>
          <w:b/>
          <w:bCs/>
          <w:color w:val="000000"/>
          <w:kern w:val="0"/>
          <w:sz w:val="40"/>
          <w:szCs w:val="40"/>
          <w14:ligatures w14:val="none"/>
        </w:rPr>
        <w:t>D</w:t>
      </w:r>
    </w:p>
    <w:p w14:paraId="28DEAAC0" w14:textId="77777777" w:rsidR="00716773" w:rsidRPr="00AA499A" w:rsidRDefault="00716773" w:rsidP="00B05958">
      <w:pPr>
        <w:shd w:val="clear" w:color="auto" w:fill="FFFFFF"/>
        <w:spacing w:after="100" w:afterAutospacing="1" w:line="240" w:lineRule="auto"/>
        <w:jc w:val="center"/>
        <w:rPr>
          <w:rFonts w:eastAsia="Times New Roman" w:cs="Times New Roman"/>
          <w:b/>
          <w:bCs/>
          <w:color w:val="000000"/>
          <w:kern w:val="0"/>
          <w:sz w:val="36"/>
          <w:szCs w:val="36"/>
          <w14:ligatures w14:val="none"/>
        </w:rPr>
      </w:pPr>
    </w:p>
    <w:p w14:paraId="0E29F2E2" w14:textId="6E199766" w:rsidR="00B05958" w:rsidRPr="009B03AE" w:rsidRDefault="00B05958" w:rsidP="00716773">
      <w:pPr>
        <w:shd w:val="clear" w:color="auto" w:fill="FFFFFF"/>
        <w:spacing w:after="100" w:afterAutospacing="1" w:line="240" w:lineRule="auto"/>
        <w:rPr>
          <w:rFonts w:eastAsia="Times New Roman" w:cs="Times New Roman"/>
          <w:b/>
          <w:bCs/>
          <w:color w:val="000000"/>
          <w:kern w:val="0"/>
          <w:sz w:val="32"/>
          <w:szCs w:val="32"/>
          <w14:ligatures w14:val="none"/>
        </w:rPr>
      </w:pPr>
      <w:r w:rsidRPr="009B03AE">
        <w:rPr>
          <w:rFonts w:eastAsia="Times New Roman" w:cs="Times New Roman"/>
          <w:b/>
          <w:bCs/>
          <w:color w:val="000000"/>
          <w:kern w:val="0"/>
          <w:sz w:val="32"/>
          <w:szCs w:val="32"/>
          <w14:ligatures w14:val="none"/>
        </w:rPr>
        <w:t>W</w:t>
      </w:r>
      <w:r w:rsidR="009B03AE" w:rsidRPr="009B03AE">
        <w:rPr>
          <w:rFonts w:eastAsia="Times New Roman" w:cs="Times New Roman"/>
          <w:b/>
          <w:bCs/>
          <w:color w:val="000000"/>
          <w:kern w:val="0"/>
          <w:sz w:val="32"/>
          <w:szCs w:val="32"/>
          <w14:ligatures w14:val="none"/>
        </w:rPr>
        <w:t>enatchee Valley College</w:t>
      </w:r>
      <w:r w:rsidRPr="009B03AE">
        <w:rPr>
          <w:rFonts w:eastAsia="Times New Roman" w:cs="Times New Roman"/>
          <w:b/>
          <w:bCs/>
          <w:color w:val="000000"/>
          <w:kern w:val="0"/>
          <w:sz w:val="32"/>
          <w:szCs w:val="32"/>
          <w14:ligatures w14:val="none"/>
        </w:rPr>
        <w:t xml:space="preserve"> Policy </w:t>
      </w:r>
      <w:bookmarkStart w:id="270" w:name="_Hlk242617527"/>
      <w:r w:rsidRPr="009B03AE">
        <w:rPr>
          <w:rFonts w:eastAsia="Times New Roman" w:cs="Times New Roman"/>
          <w:b/>
          <w:bCs/>
          <w:color w:val="000000"/>
          <w:kern w:val="0"/>
          <w:sz w:val="32"/>
          <w:szCs w:val="32"/>
          <w14:ligatures w14:val="none"/>
        </w:rPr>
        <w:t>Regarding Timely Warnings</w:t>
      </w:r>
      <w:bookmarkEnd w:id="270"/>
    </w:p>
    <w:p w14:paraId="011703CE" w14:textId="77777777" w:rsidR="00B05958" w:rsidRPr="00B05958" w:rsidRDefault="00B05958" w:rsidP="00B05958">
      <w:pPr>
        <w:spacing w:before="120" w:after="120" w:line="22" w:lineRule="atLeast"/>
        <w:rPr>
          <w:rFonts w:cs="Arial"/>
          <w:kern w:val="16"/>
          <w:sz w:val="22"/>
          <w:szCs w:val="22"/>
          <w14:cntxtAlts/>
        </w:rPr>
      </w:pPr>
      <w:r w:rsidRPr="00B05958">
        <w:rPr>
          <w:rFonts w:cs="Arial"/>
          <w:kern w:val="16"/>
          <w:sz w:val="22"/>
          <w:szCs w:val="22"/>
          <w14:cntxtAlts/>
        </w:rPr>
        <w:t>7.2</w:t>
      </w:r>
      <w:r w:rsidRPr="00B05958">
        <w:rPr>
          <w:rFonts w:cs="Arial"/>
          <w:kern w:val="16"/>
          <w:sz w:val="22"/>
          <w:szCs w:val="22"/>
          <w14:cntxtAlts/>
        </w:rPr>
        <w:tab/>
      </w:r>
      <w:bookmarkStart w:id="271" w:name="_Hlk242616510"/>
      <w:r w:rsidRPr="00B05958">
        <w:rPr>
          <w:rFonts w:cs="Arial"/>
          <w:kern w:val="16"/>
          <w:sz w:val="22"/>
          <w:szCs w:val="22"/>
          <w14:cntxtAlts/>
        </w:rPr>
        <w:t>Timely Warning</w:t>
      </w:r>
      <w:r w:rsidRPr="00B05958">
        <w:rPr>
          <w:rStyle w:val="FootnoteReference"/>
          <w:rFonts w:cs="Arial"/>
          <w:kern w:val="16"/>
          <w:sz w:val="22"/>
          <w:szCs w:val="22"/>
          <w14:cntxtAlts/>
        </w:rPr>
        <w:footnoteReference w:id="52"/>
      </w:r>
      <w:r w:rsidRPr="00B05958">
        <w:rPr>
          <w:rFonts w:cs="Arial"/>
          <w:kern w:val="16"/>
          <w:sz w:val="22"/>
          <w:szCs w:val="22"/>
          <w14:cntxtAlts/>
        </w:rPr>
        <w:t>: Under the Clery Act, WVC is required to immediately notify the campus community upon confirmation of certain crimes in a manner that is timely and will aid in the prevention of similar crimes. The intent of a timely warning regarding a criminal incident(s) is to enable people to protect themselves and will be issued as soon as the pertinent information is available. A timely warning for any Clery Act crime that occurs on WVC's Clery geography that is:</w:t>
      </w:r>
    </w:p>
    <w:p w14:paraId="6AF99C46" w14:textId="77777777" w:rsidR="00B05958" w:rsidRPr="00B05958" w:rsidRDefault="00B05958" w:rsidP="00565122">
      <w:pPr>
        <w:pStyle w:val="ListParagraph"/>
        <w:numPr>
          <w:ilvl w:val="0"/>
          <w:numId w:val="29"/>
        </w:numPr>
        <w:spacing w:before="120" w:after="120" w:line="22" w:lineRule="atLeast"/>
        <w:rPr>
          <w:rFonts w:cs="Arial"/>
          <w:kern w:val="16"/>
          <w:sz w:val="22"/>
          <w:szCs w:val="22"/>
          <w14:cntxtAlts/>
        </w:rPr>
      </w:pPr>
      <w:bookmarkStart w:id="272" w:name="_Hlk242616597"/>
      <w:bookmarkEnd w:id="271"/>
      <w:r w:rsidRPr="00B05958">
        <w:rPr>
          <w:rFonts w:cs="Arial"/>
          <w:kern w:val="16"/>
          <w:sz w:val="22"/>
          <w:szCs w:val="22"/>
          <w14:cntxtAlts/>
        </w:rPr>
        <w:t>Reported to campus security authorities or local law enforcement agencies; and</w:t>
      </w:r>
    </w:p>
    <w:p w14:paraId="04ED0A3E" w14:textId="77777777" w:rsidR="00B05958" w:rsidRPr="00B05958" w:rsidRDefault="00B05958" w:rsidP="00565122">
      <w:pPr>
        <w:pStyle w:val="ListParagraph"/>
        <w:numPr>
          <w:ilvl w:val="0"/>
          <w:numId w:val="29"/>
        </w:numPr>
        <w:spacing w:before="120" w:after="120" w:line="22" w:lineRule="atLeast"/>
        <w:rPr>
          <w:rFonts w:cs="Arial"/>
          <w:kern w:val="16"/>
          <w:sz w:val="22"/>
          <w:szCs w:val="22"/>
          <w14:cntxtAlts/>
        </w:rPr>
      </w:pPr>
      <w:r w:rsidRPr="00B05958">
        <w:rPr>
          <w:rFonts w:cs="Arial"/>
          <w:kern w:val="16"/>
          <w:sz w:val="22"/>
          <w:szCs w:val="22"/>
          <w14:cntxtAlts/>
        </w:rPr>
        <w:t>Is considered by the institution to represent a serious or continuing threat to students and employees.</w:t>
      </w:r>
    </w:p>
    <w:bookmarkEnd w:id="272"/>
    <w:p w14:paraId="14AE9F41" w14:textId="77777777" w:rsidR="00B05958" w:rsidRPr="00B05958" w:rsidRDefault="00B05958" w:rsidP="00B05958">
      <w:pPr>
        <w:spacing w:before="120" w:after="120" w:line="22" w:lineRule="atLeast"/>
        <w:ind w:left="720"/>
        <w:rPr>
          <w:rFonts w:cs="Arial"/>
          <w:kern w:val="16"/>
          <w:sz w:val="22"/>
          <w:szCs w:val="22"/>
          <w14:cntxtAlts/>
        </w:rPr>
      </w:pPr>
      <w:r w:rsidRPr="00B05958">
        <w:rPr>
          <w:rFonts w:cs="Arial"/>
          <w:kern w:val="16"/>
          <w:sz w:val="22"/>
          <w:szCs w:val="22"/>
          <w14:cntxtAlts/>
        </w:rPr>
        <w:t xml:space="preserve">7.2.1 Timely warnings are not limited to </w:t>
      </w:r>
      <w:bookmarkStart w:id="273" w:name="_Hlk242616746"/>
      <w:r w:rsidRPr="00B05958">
        <w:rPr>
          <w:rFonts w:cs="Arial"/>
          <w:kern w:val="16"/>
          <w:sz w:val="22"/>
          <w:szCs w:val="22"/>
          <w14:cntxtAlts/>
        </w:rPr>
        <w:t>violent crimes or crimes against persons. Timely warnings can be issued for threats to persons or to property.</w:t>
      </w:r>
    </w:p>
    <w:bookmarkEnd w:id="273"/>
    <w:p w14:paraId="0A2032F8" w14:textId="77777777" w:rsidR="00B05958" w:rsidRPr="00B05958" w:rsidRDefault="00B05958" w:rsidP="00B05958">
      <w:pPr>
        <w:spacing w:before="120" w:after="120" w:line="22" w:lineRule="atLeast"/>
        <w:ind w:left="720"/>
        <w:rPr>
          <w:rFonts w:cs="Arial"/>
          <w:kern w:val="16"/>
          <w:sz w:val="22"/>
          <w:szCs w:val="22"/>
          <w14:cntxtAlts/>
        </w:rPr>
      </w:pPr>
      <w:r w:rsidRPr="00B05958">
        <w:rPr>
          <w:rFonts w:cs="Arial"/>
          <w:kern w:val="16"/>
          <w:sz w:val="22"/>
          <w:szCs w:val="22"/>
          <w14:cntxtAlts/>
        </w:rPr>
        <w:t>7.2.2</w:t>
      </w:r>
      <w:r w:rsidRPr="00B05958">
        <w:rPr>
          <w:rFonts w:cs="Arial"/>
          <w:kern w:val="16"/>
          <w:sz w:val="22"/>
          <w:szCs w:val="22"/>
          <w14:cntxtAlts/>
        </w:rPr>
        <w:tab/>
        <w:t>The decision to issue a timely warning rests with the SSEM, Director of Facilities, in consultation with the President and Vice Presidents and investigating law enforcement officials (if applicable).</w:t>
      </w:r>
    </w:p>
    <w:p w14:paraId="105009F8" w14:textId="77777777" w:rsidR="00B05958" w:rsidRPr="00B05958" w:rsidRDefault="00B05958" w:rsidP="00B05958">
      <w:pPr>
        <w:spacing w:before="120" w:after="120" w:line="22" w:lineRule="atLeast"/>
        <w:ind w:left="720"/>
        <w:rPr>
          <w:rFonts w:cs="Arial"/>
          <w:kern w:val="16"/>
          <w:sz w:val="22"/>
          <w:szCs w:val="22"/>
          <w14:cntxtAlts/>
        </w:rPr>
      </w:pPr>
      <w:r w:rsidRPr="00B05958">
        <w:rPr>
          <w:rFonts w:cs="Arial"/>
          <w:kern w:val="16"/>
          <w:sz w:val="22"/>
          <w:szCs w:val="22"/>
          <w14:cntxtAlts/>
        </w:rPr>
        <w:t>7.2.3</w:t>
      </w:r>
      <w:r w:rsidRPr="00B05958">
        <w:rPr>
          <w:rFonts w:cs="Arial"/>
          <w:kern w:val="16"/>
          <w:sz w:val="22"/>
          <w:szCs w:val="22"/>
          <w14:cntxtAlts/>
        </w:rPr>
        <w:tab/>
        <w:t>Timely warnings are decided on a case-by-case basis in light of all the facts surrounding a crime, including factors such as:</w:t>
      </w:r>
    </w:p>
    <w:p w14:paraId="699B3992" w14:textId="77777777" w:rsidR="00B05958" w:rsidRPr="00B05958" w:rsidRDefault="00B05958" w:rsidP="00565122">
      <w:pPr>
        <w:pStyle w:val="ListParagraph"/>
        <w:numPr>
          <w:ilvl w:val="1"/>
          <w:numId w:val="13"/>
        </w:numPr>
        <w:spacing w:before="120" w:after="120" w:line="22" w:lineRule="atLeast"/>
        <w:rPr>
          <w:rFonts w:cs="Arial"/>
          <w:kern w:val="16"/>
          <w:sz w:val="22"/>
          <w:szCs w:val="22"/>
          <w14:cntxtAlts/>
        </w:rPr>
      </w:pPr>
      <w:bookmarkStart w:id="274" w:name="_Hlk242616895"/>
      <w:r w:rsidRPr="00B05958">
        <w:rPr>
          <w:rFonts w:cs="Arial"/>
          <w:kern w:val="16"/>
          <w:sz w:val="22"/>
          <w:szCs w:val="22"/>
          <w14:cntxtAlts/>
        </w:rPr>
        <w:t>The nature of the crime</w:t>
      </w:r>
    </w:p>
    <w:p w14:paraId="02FC8503" w14:textId="77777777" w:rsidR="00B05958" w:rsidRPr="00B05958" w:rsidRDefault="00B05958" w:rsidP="00565122">
      <w:pPr>
        <w:pStyle w:val="ListParagraph"/>
        <w:numPr>
          <w:ilvl w:val="1"/>
          <w:numId w:val="13"/>
        </w:numPr>
        <w:spacing w:before="120" w:after="120" w:line="22" w:lineRule="atLeast"/>
        <w:rPr>
          <w:rFonts w:cs="Arial"/>
          <w:kern w:val="16"/>
          <w:sz w:val="22"/>
          <w:szCs w:val="22"/>
          <w14:cntxtAlts/>
        </w:rPr>
      </w:pPr>
      <w:r w:rsidRPr="00B05958">
        <w:rPr>
          <w:rFonts w:cs="Arial"/>
          <w:kern w:val="16"/>
          <w:sz w:val="22"/>
          <w:szCs w:val="22"/>
          <w14:cntxtAlts/>
        </w:rPr>
        <w:t>The continuing danger to the campus community</w:t>
      </w:r>
    </w:p>
    <w:bookmarkEnd w:id="274"/>
    <w:p w14:paraId="2C8777F1" w14:textId="77777777" w:rsidR="00B05958" w:rsidRPr="00B05958" w:rsidRDefault="00B05958" w:rsidP="00565122">
      <w:pPr>
        <w:pStyle w:val="ListParagraph"/>
        <w:numPr>
          <w:ilvl w:val="1"/>
          <w:numId w:val="13"/>
        </w:numPr>
        <w:spacing w:before="120" w:after="120" w:line="22" w:lineRule="atLeast"/>
        <w:rPr>
          <w:rFonts w:cs="Arial"/>
          <w:kern w:val="16"/>
          <w:sz w:val="22"/>
          <w:szCs w:val="22"/>
          <w14:cntxtAlts/>
        </w:rPr>
      </w:pPr>
      <w:r w:rsidRPr="00B05958">
        <w:rPr>
          <w:rFonts w:cs="Arial"/>
          <w:kern w:val="16"/>
          <w:sz w:val="22"/>
          <w:szCs w:val="22"/>
          <w14:cntxtAlts/>
        </w:rPr>
        <w:t>The possible risk of compromising law enforcement efforts</w:t>
      </w:r>
    </w:p>
    <w:p w14:paraId="641126B4" w14:textId="77777777" w:rsidR="00B05958" w:rsidRPr="00B05958" w:rsidRDefault="00B05958" w:rsidP="00B05958">
      <w:pPr>
        <w:spacing w:before="120" w:after="120" w:line="22" w:lineRule="atLeast"/>
        <w:ind w:left="720"/>
        <w:rPr>
          <w:rFonts w:cs="Arial"/>
          <w:kern w:val="16"/>
          <w:sz w:val="22"/>
          <w:szCs w:val="22"/>
          <w14:cntxtAlts/>
        </w:rPr>
      </w:pPr>
      <w:r w:rsidRPr="00B05958">
        <w:rPr>
          <w:rFonts w:cs="Arial"/>
          <w:kern w:val="16"/>
          <w:sz w:val="22"/>
          <w:szCs w:val="22"/>
          <w14:cntxtAlts/>
        </w:rPr>
        <w:t>7.2.4</w:t>
      </w:r>
      <w:r w:rsidRPr="00B05958">
        <w:rPr>
          <w:rFonts w:cs="Arial"/>
          <w:kern w:val="16"/>
          <w:sz w:val="22"/>
          <w:szCs w:val="22"/>
          <w14:cntxtAlts/>
        </w:rPr>
        <w:tab/>
        <w:t xml:space="preserve">The warning will include </w:t>
      </w:r>
      <w:bookmarkStart w:id="275" w:name="_Hlk242617008"/>
      <w:r w:rsidRPr="00B05958">
        <w:rPr>
          <w:rFonts w:cs="Arial"/>
          <w:kern w:val="16"/>
          <w:sz w:val="22"/>
          <w:szCs w:val="22"/>
          <w14:cntxtAlts/>
        </w:rPr>
        <w:t>all information that would promote safety and that would aid in the prevention of similar crimes, and will include information about the crime that triggered the warning.</w:t>
      </w:r>
      <w:bookmarkEnd w:id="275"/>
    </w:p>
    <w:p w14:paraId="0106A32F" w14:textId="77777777" w:rsidR="00B05958" w:rsidRPr="00B05958" w:rsidRDefault="00B05958" w:rsidP="00B05958">
      <w:pPr>
        <w:spacing w:before="120" w:after="120" w:line="22" w:lineRule="atLeast"/>
        <w:ind w:left="720"/>
        <w:rPr>
          <w:rFonts w:cs="Arial"/>
          <w:kern w:val="16"/>
          <w:sz w:val="22"/>
          <w:szCs w:val="22"/>
          <w14:cntxtAlts/>
        </w:rPr>
      </w:pPr>
      <w:r w:rsidRPr="00B05958">
        <w:rPr>
          <w:rFonts w:cs="Arial"/>
          <w:kern w:val="16"/>
          <w:sz w:val="22"/>
          <w:szCs w:val="22"/>
          <w14:cntxtAlts/>
        </w:rPr>
        <w:t>7.2.5</w:t>
      </w:r>
      <w:r w:rsidRPr="00B05958">
        <w:rPr>
          <w:rFonts w:cs="Arial"/>
          <w:kern w:val="16"/>
          <w:sz w:val="22"/>
          <w:szCs w:val="22"/>
          <w14:cntxtAlts/>
        </w:rPr>
        <w:tab/>
        <w:t>Timely warnings may be issued in a variety of methods, depending on the circumstances of the crime. These can include:</w:t>
      </w:r>
    </w:p>
    <w:p w14:paraId="76AEE2BD" w14:textId="77777777" w:rsidR="00B05958" w:rsidRPr="00B05958" w:rsidRDefault="00B05958" w:rsidP="00B05958">
      <w:pPr>
        <w:spacing w:before="120" w:after="120" w:line="22" w:lineRule="atLeast"/>
        <w:ind w:left="1440"/>
        <w:rPr>
          <w:rFonts w:cs="Arial"/>
          <w:kern w:val="16"/>
          <w:sz w:val="22"/>
          <w:szCs w:val="22"/>
          <w14:cntxtAlts/>
        </w:rPr>
      </w:pPr>
      <w:r w:rsidRPr="00B05958">
        <w:rPr>
          <w:rFonts w:cs="Arial"/>
          <w:kern w:val="16"/>
          <w:sz w:val="22"/>
          <w:szCs w:val="22"/>
          <w14:cntxtAlts/>
        </w:rPr>
        <w:t>7.2.5.1</w:t>
      </w:r>
      <w:r w:rsidRPr="00B05958">
        <w:rPr>
          <w:rFonts w:cs="Arial"/>
          <w:kern w:val="16"/>
          <w:sz w:val="22"/>
          <w:szCs w:val="22"/>
          <w14:cntxtAlts/>
        </w:rPr>
        <w:tab/>
        <w:t>WVC RAVE Alert System (Campus-wide E-Mail, Text Messages, Twitter, Facebook and RSS- capable devices) - Disseminated by the Campus Safety Office, Wenatchee Valley College Technology Department or the Office of Public Information.</w:t>
      </w:r>
    </w:p>
    <w:p w14:paraId="2E3D745C" w14:textId="77777777" w:rsidR="00B05958" w:rsidRPr="00B05958" w:rsidRDefault="00B05958" w:rsidP="00B05958">
      <w:pPr>
        <w:spacing w:before="120" w:after="120" w:line="22" w:lineRule="atLeast"/>
        <w:ind w:left="1440"/>
        <w:rPr>
          <w:rFonts w:cs="Arial"/>
          <w:kern w:val="16"/>
          <w:sz w:val="22"/>
          <w:szCs w:val="22"/>
          <w14:cntxtAlts/>
        </w:rPr>
      </w:pPr>
      <w:r w:rsidRPr="00B05958">
        <w:rPr>
          <w:rFonts w:cs="Arial"/>
          <w:kern w:val="16"/>
          <w:sz w:val="22"/>
          <w:szCs w:val="22"/>
          <w14:cntxtAlts/>
        </w:rPr>
        <w:t>7.2.5.2</w:t>
      </w:r>
      <w:r w:rsidRPr="00B05958">
        <w:rPr>
          <w:rFonts w:cs="Arial"/>
          <w:kern w:val="16"/>
          <w:sz w:val="22"/>
          <w:szCs w:val="22"/>
          <w14:cntxtAlts/>
        </w:rPr>
        <w:tab/>
        <w:t>Printed Notice - when appropriate may be posted at campus locations affected by the emergency.</w:t>
      </w:r>
    </w:p>
    <w:p w14:paraId="06A5AAA4" w14:textId="77777777" w:rsidR="00B05958" w:rsidRPr="00B05958" w:rsidRDefault="00B05958" w:rsidP="00B05958">
      <w:pPr>
        <w:spacing w:before="120" w:after="120" w:line="22" w:lineRule="atLeast"/>
        <w:ind w:left="1440"/>
        <w:rPr>
          <w:rFonts w:cs="Arial"/>
          <w:kern w:val="16"/>
          <w:sz w:val="22"/>
          <w:szCs w:val="22"/>
          <w14:cntxtAlts/>
        </w:rPr>
      </w:pPr>
      <w:r w:rsidRPr="00B05958">
        <w:rPr>
          <w:rFonts w:cs="Arial"/>
          <w:kern w:val="16"/>
          <w:sz w:val="22"/>
          <w:szCs w:val="22"/>
          <w14:cntxtAlts/>
        </w:rPr>
        <w:t>7.2.5.3</w:t>
      </w:r>
      <w:r w:rsidRPr="00B05958">
        <w:rPr>
          <w:rFonts w:cs="Arial"/>
          <w:kern w:val="16"/>
          <w:sz w:val="22"/>
          <w:szCs w:val="22"/>
          <w14:cntxtAlts/>
        </w:rPr>
        <w:tab/>
        <w:t>Website Posting - public safety issues of on-going concern to the campus community are posted on the Safety and Security Office web site, www.bigbend.edu/safety.</w:t>
      </w:r>
    </w:p>
    <w:p w14:paraId="1C90186B" w14:textId="77777777" w:rsidR="00B05958" w:rsidRPr="00B05958" w:rsidRDefault="00B05958" w:rsidP="00B05958">
      <w:pPr>
        <w:spacing w:before="120" w:after="120" w:line="22" w:lineRule="atLeast"/>
        <w:ind w:left="1440"/>
        <w:rPr>
          <w:rFonts w:cs="Arial"/>
          <w:kern w:val="16"/>
          <w:sz w:val="22"/>
          <w:szCs w:val="22"/>
          <w14:cntxtAlts/>
        </w:rPr>
      </w:pPr>
      <w:r w:rsidRPr="00B05958">
        <w:rPr>
          <w:rFonts w:cs="Arial"/>
          <w:kern w:val="16"/>
          <w:sz w:val="22"/>
          <w:szCs w:val="22"/>
          <w14:cntxtAlts/>
        </w:rPr>
        <w:lastRenderedPageBreak/>
        <w:t>7.2.5.4</w:t>
      </w:r>
      <w:r w:rsidRPr="00B05958">
        <w:rPr>
          <w:rFonts w:cs="Arial"/>
          <w:kern w:val="16"/>
          <w:sz w:val="22"/>
          <w:szCs w:val="22"/>
          <w14:cntxtAlts/>
        </w:rPr>
        <w:tab/>
        <w:t>Social Media - public safety issues of on-going concern to the campus community are posted on the WVC Facebook page and Twitter feed.</w:t>
      </w:r>
    </w:p>
    <w:p w14:paraId="5F05753F" w14:textId="77777777" w:rsidR="00B05958" w:rsidRPr="00B05958" w:rsidRDefault="00B05958" w:rsidP="00B05958">
      <w:pPr>
        <w:spacing w:before="120" w:after="120" w:line="22" w:lineRule="atLeast"/>
        <w:ind w:left="1440"/>
        <w:rPr>
          <w:rFonts w:cs="Arial"/>
          <w:kern w:val="16"/>
          <w:sz w:val="22"/>
          <w:szCs w:val="22"/>
          <w14:cntxtAlts/>
        </w:rPr>
      </w:pPr>
      <w:r w:rsidRPr="00B05958">
        <w:rPr>
          <w:rFonts w:cs="Arial"/>
          <w:kern w:val="16"/>
          <w:sz w:val="22"/>
          <w:szCs w:val="22"/>
          <w14:cntxtAlts/>
        </w:rPr>
        <w:t>7.2.5.5</w:t>
      </w:r>
      <w:r w:rsidRPr="00B05958">
        <w:rPr>
          <w:rFonts w:cs="Arial"/>
          <w:kern w:val="16"/>
          <w:sz w:val="22"/>
          <w:szCs w:val="22"/>
          <w14:cntxtAlts/>
        </w:rPr>
        <w:tab/>
        <w:t>Local Media - may also be provided information when the risk of harm in a particular incident can reasonably be expected to extend to off-campus areas.</w:t>
      </w:r>
    </w:p>
    <w:p w14:paraId="6F6FCA73" w14:textId="77777777" w:rsidR="00B05958" w:rsidRPr="00B05958" w:rsidRDefault="00B05958" w:rsidP="00B05958">
      <w:pPr>
        <w:spacing w:before="120" w:after="120" w:line="22" w:lineRule="atLeast"/>
        <w:ind w:left="720"/>
        <w:rPr>
          <w:rFonts w:cs="Arial"/>
          <w:kern w:val="16"/>
          <w:sz w:val="22"/>
          <w:szCs w:val="22"/>
          <w14:cntxtAlts/>
        </w:rPr>
      </w:pPr>
      <w:r w:rsidRPr="00B05958">
        <w:rPr>
          <w:rFonts w:cs="Arial"/>
          <w:kern w:val="16"/>
          <w:sz w:val="22"/>
          <w:szCs w:val="22"/>
          <w14:cntxtAlts/>
        </w:rPr>
        <w:t>7.2.6</w:t>
      </w:r>
      <w:r w:rsidRPr="00B05958">
        <w:rPr>
          <w:rFonts w:cs="Arial"/>
          <w:kern w:val="16"/>
          <w:sz w:val="22"/>
          <w:szCs w:val="22"/>
          <w14:cntxtAlts/>
        </w:rPr>
        <w:tab/>
        <w:t>Timely warnings are not limited to violent crimes or crimes against persons. Timely warnings can be issued for threats to persons or to property. For example, it's possible to have a rash of dormitory burglaries or motor vehicle thefts that merit a warning because they present a continuing threat to the campus community. A number of incidents involving the possession of "date rape" drugs may also trigger the need for a warning.</w:t>
      </w:r>
    </w:p>
    <w:p w14:paraId="2EB69271" w14:textId="77777777" w:rsidR="00B05958" w:rsidRPr="00B05958" w:rsidRDefault="00B05958" w:rsidP="00B05958">
      <w:pPr>
        <w:spacing w:before="120" w:after="120" w:line="22" w:lineRule="atLeast"/>
        <w:ind w:left="720"/>
        <w:rPr>
          <w:rFonts w:cs="Arial"/>
          <w:kern w:val="16"/>
          <w:sz w:val="22"/>
          <w:szCs w:val="22"/>
          <w14:cntxtAlts/>
        </w:rPr>
      </w:pPr>
      <w:r w:rsidRPr="00B05958">
        <w:rPr>
          <w:rFonts w:cs="Arial"/>
          <w:kern w:val="16"/>
          <w:sz w:val="22"/>
          <w:szCs w:val="22"/>
          <w14:cntxtAlts/>
        </w:rPr>
        <w:t>7.2.7</w:t>
      </w:r>
      <w:r w:rsidRPr="00B05958">
        <w:rPr>
          <w:rFonts w:cs="Arial"/>
          <w:kern w:val="16"/>
          <w:sz w:val="22"/>
          <w:szCs w:val="22"/>
          <w14:cntxtAlts/>
        </w:rPr>
        <w:tab/>
        <w:t>The Family Educational Rights and Privacy Act (FERPA) does not preclude an institution's compliance with the timely warning provision of the campus security regulations. FERPA recognizes that information can, in case of an emergency, be released without consent when needed to protect the health and safety of others. In addition, if institutions utilize information from the records of a campus law enforcement unit to issue a timely warning, FERPA is not implicated as those records are not protected by FERPA. (4 CFR 99.31(b)(6) and 99.36)</w:t>
      </w:r>
      <w:r w:rsidRPr="00B05958">
        <w:rPr>
          <w:rStyle w:val="FootnoteReference"/>
          <w:rFonts w:cs="Arial"/>
          <w:kern w:val="16"/>
          <w:sz w:val="22"/>
          <w:szCs w:val="22"/>
          <w14:cntxtAlts/>
        </w:rPr>
        <w:footnoteReference w:id="53"/>
      </w:r>
    </w:p>
    <w:p w14:paraId="0B91219D" w14:textId="77777777" w:rsidR="000F569E" w:rsidRDefault="000F569E" w:rsidP="000F569E">
      <w:pPr>
        <w:jc w:val="center"/>
        <w:rPr>
          <w:rFonts w:ascii="Times New Roman" w:hAnsi="Times New Roman" w:cs="Times New Roman"/>
        </w:rPr>
      </w:pPr>
    </w:p>
    <w:p w14:paraId="34126D49" w14:textId="77777777" w:rsidR="000F569E" w:rsidRDefault="000F569E" w:rsidP="000F569E">
      <w:pPr>
        <w:jc w:val="center"/>
        <w:rPr>
          <w:rFonts w:ascii="Times New Roman" w:hAnsi="Times New Roman" w:cs="Times New Roman"/>
        </w:rPr>
      </w:pPr>
    </w:p>
    <w:p w14:paraId="48588CDD" w14:textId="77777777" w:rsidR="000F569E" w:rsidRDefault="000F569E" w:rsidP="000F569E">
      <w:pPr>
        <w:jc w:val="center"/>
        <w:rPr>
          <w:rFonts w:ascii="Times New Roman" w:hAnsi="Times New Roman" w:cs="Times New Roman"/>
        </w:rPr>
      </w:pPr>
    </w:p>
    <w:p w14:paraId="3C5B8914" w14:textId="77777777" w:rsidR="000F569E" w:rsidRDefault="000F569E" w:rsidP="000F569E">
      <w:pPr>
        <w:jc w:val="center"/>
        <w:rPr>
          <w:rFonts w:cs="Times New Roman"/>
          <w:b/>
          <w:bCs/>
          <w:sz w:val="32"/>
          <w:szCs w:val="32"/>
        </w:rPr>
      </w:pPr>
    </w:p>
    <w:p w14:paraId="7AB89035" w14:textId="77777777" w:rsidR="000F569E" w:rsidRDefault="000F569E" w:rsidP="000F569E">
      <w:pPr>
        <w:jc w:val="center"/>
        <w:rPr>
          <w:rFonts w:cs="Times New Roman"/>
          <w:b/>
          <w:bCs/>
          <w:sz w:val="32"/>
          <w:szCs w:val="32"/>
        </w:rPr>
      </w:pPr>
    </w:p>
    <w:p w14:paraId="1A9F187E" w14:textId="77777777" w:rsidR="000F569E" w:rsidRDefault="000F569E" w:rsidP="000F569E">
      <w:pPr>
        <w:jc w:val="center"/>
        <w:rPr>
          <w:rFonts w:cs="Times New Roman"/>
          <w:b/>
          <w:bCs/>
          <w:sz w:val="32"/>
          <w:szCs w:val="32"/>
        </w:rPr>
      </w:pPr>
    </w:p>
    <w:p w14:paraId="654B735D" w14:textId="77777777" w:rsidR="00AA499A" w:rsidRDefault="00AA499A" w:rsidP="000F569E">
      <w:pPr>
        <w:jc w:val="center"/>
        <w:rPr>
          <w:rFonts w:cs="Times New Roman"/>
          <w:b/>
          <w:bCs/>
          <w:sz w:val="32"/>
          <w:szCs w:val="32"/>
        </w:rPr>
      </w:pPr>
    </w:p>
    <w:p w14:paraId="778973E8" w14:textId="77777777" w:rsidR="00AA499A" w:rsidRDefault="00AA499A" w:rsidP="000F569E">
      <w:pPr>
        <w:jc w:val="center"/>
        <w:rPr>
          <w:rFonts w:cs="Times New Roman"/>
          <w:b/>
          <w:bCs/>
          <w:sz w:val="32"/>
          <w:szCs w:val="32"/>
        </w:rPr>
      </w:pPr>
    </w:p>
    <w:p w14:paraId="31252B3F" w14:textId="77777777" w:rsidR="00AA499A" w:rsidRDefault="00AA499A" w:rsidP="000F569E">
      <w:pPr>
        <w:jc w:val="center"/>
        <w:rPr>
          <w:rFonts w:cs="Times New Roman"/>
          <w:b/>
          <w:bCs/>
          <w:sz w:val="32"/>
          <w:szCs w:val="32"/>
        </w:rPr>
      </w:pPr>
    </w:p>
    <w:p w14:paraId="59B5FE13" w14:textId="77777777" w:rsidR="00AA499A" w:rsidRDefault="00AA499A" w:rsidP="000F569E">
      <w:pPr>
        <w:jc w:val="center"/>
        <w:rPr>
          <w:rFonts w:cs="Times New Roman"/>
          <w:b/>
          <w:bCs/>
          <w:sz w:val="32"/>
          <w:szCs w:val="32"/>
        </w:rPr>
      </w:pPr>
    </w:p>
    <w:p w14:paraId="13265D86" w14:textId="77777777" w:rsidR="00AA499A" w:rsidRDefault="00AA499A" w:rsidP="000F569E">
      <w:pPr>
        <w:jc w:val="center"/>
        <w:rPr>
          <w:rFonts w:cs="Times New Roman"/>
          <w:b/>
          <w:bCs/>
          <w:sz w:val="32"/>
          <w:szCs w:val="32"/>
        </w:rPr>
      </w:pPr>
    </w:p>
    <w:p w14:paraId="166D0F6D" w14:textId="77777777" w:rsidR="00AA499A" w:rsidRDefault="00AA499A" w:rsidP="000F569E">
      <w:pPr>
        <w:jc w:val="center"/>
        <w:rPr>
          <w:rFonts w:cs="Times New Roman"/>
          <w:b/>
          <w:bCs/>
          <w:sz w:val="32"/>
          <w:szCs w:val="32"/>
        </w:rPr>
      </w:pPr>
    </w:p>
    <w:p w14:paraId="6B23ECD7" w14:textId="77777777" w:rsidR="000F569E" w:rsidRDefault="000F569E" w:rsidP="000F569E">
      <w:pPr>
        <w:jc w:val="center"/>
        <w:rPr>
          <w:rFonts w:cs="Times New Roman"/>
          <w:b/>
          <w:bCs/>
          <w:sz w:val="32"/>
          <w:szCs w:val="32"/>
        </w:rPr>
      </w:pPr>
    </w:p>
    <w:p w14:paraId="4D73E834" w14:textId="3424380C" w:rsidR="002F5248" w:rsidRPr="00AA499A" w:rsidRDefault="000F569E" w:rsidP="000F569E">
      <w:pPr>
        <w:jc w:val="center"/>
        <w:rPr>
          <w:rFonts w:cs="Times New Roman"/>
          <w:b/>
          <w:bCs/>
          <w:sz w:val="40"/>
          <w:szCs w:val="40"/>
        </w:rPr>
      </w:pPr>
      <w:r w:rsidRPr="00AA499A">
        <w:rPr>
          <w:rFonts w:cs="Times New Roman"/>
          <w:b/>
          <w:bCs/>
          <w:sz w:val="40"/>
          <w:szCs w:val="40"/>
        </w:rPr>
        <w:lastRenderedPageBreak/>
        <w:t xml:space="preserve">ATTACHMENT </w:t>
      </w:r>
      <w:r w:rsidR="00716773" w:rsidRPr="00AA499A">
        <w:rPr>
          <w:rFonts w:cs="Times New Roman"/>
          <w:b/>
          <w:bCs/>
          <w:sz w:val="40"/>
          <w:szCs w:val="40"/>
        </w:rPr>
        <w:t>E</w:t>
      </w:r>
    </w:p>
    <w:p w14:paraId="2907712D" w14:textId="379BC974" w:rsidR="000F569E" w:rsidRPr="00AA499A" w:rsidRDefault="000F569E" w:rsidP="00716773">
      <w:pPr>
        <w:rPr>
          <w:rFonts w:cs="Times New Roman"/>
          <w:b/>
          <w:bCs/>
          <w:sz w:val="36"/>
          <w:szCs w:val="36"/>
        </w:rPr>
      </w:pPr>
      <w:r w:rsidRPr="00AA499A">
        <w:rPr>
          <w:rFonts w:cs="Times New Roman"/>
          <w:b/>
          <w:bCs/>
          <w:sz w:val="36"/>
          <w:szCs w:val="36"/>
        </w:rPr>
        <w:t>W</w:t>
      </w:r>
      <w:r w:rsidR="009B03AE">
        <w:rPr>
          <w:rFonts w:cs="Times New Roman"/>
          <w:b/>
          <w:bCs/>
          <w:sz w:val="36"/>
          <w:szCs w:val="36"/>
        </w:rPr>
        <w:t>enatchee Valley College</w:t>
      </w:r>
      <w:r w:rsidRPr="00AA499A">
        <w:rPr>
          <w:rFonts w:cs="Times New Roman"/>
          <w:b/>
          <w:bCs/>
          <w:sz w:val="36"/>
          <w:szCs w:val="36"/>
        </w:rPr>
        <w:t xml:space="preserve"> Clery Act Reporting Areas</w:t>
      </w:r>
    </w:p>
    <w:p w14:paraId="341AAAE1" w14:textId="77777777" w:rsidR="000F569E" w:rsidRPr="00CB721B" w:rsidRDefault="000F569E" w:rsidP="000F569E">
      <w:pPr>
        <w:pStyle w:val="ListParagraph"/>
        <w:spacing w:before="120" w:after="120" w:line="22" w:lineRule="atLeast"/>
        <w:ind w:left="360"/>
        <w:contextualSpacing w:val="0"/>
        <w:rPr>
          <w:rFonts w:cs="Arial"/>
          <w:b/>
          <w:bCs/>
          <w:kern w:val="16"/>
          <w14:cntxtAlts/>
        </w:rPr>
      </w:pPr>
      <w:r w:rsidRPr="00CB721B">
        <w:rPr>
          <w:rFonts w:cs="Arial"/>
          <w:b/>
          <w:bCs/>
          <w:kern w:val="16"/>
          <w14:cntxtAlts/>
        </w:rPr>
        <w:t>On</w:t>
      </w:r>
      <w:r w:rsidRPr="00CB721B">
        <w:rPr>
          <w:rFonts w:ascii="Cambria Math" w:hAnsi="Cambria Math" w:cs="Cambria Math"/>
          <w:b/>
          <w:bCs/>
          <w:kern w:val="16"/>
          <w14:cntxtAlts/>
        </w:rPr>
        <w:t>‐</w:t>
      </w:r>
      <w:r w:rsidRPr="00CB721B">
        <w:rPr>
          <w:rFonts w:cs="Arial"/>
          <w:b/>
          <w:bCs/>
          <w:kern w:val="16"/>
          <w14:cntxtAlts/>
        </w:rPr>
        <w:t>Campus</w:t>
      </w:r>
    </w:p>
    <w:p w14:paraId="48EEE956" w14:textId="707F325C" w:rsidR="000F569E" w:rsidRPr="000F569E" w:rsidRDefault="000F569E" w:rsidP="000F569E">
      <w:pPr>
        <w:pStyle w:val="ListParagraph"/>
        <w:spacing w:before="120" w:after="120" w:line="22" w:lineRule="atLeast"/>
        <w:ind w:left="360"/>
        <w:contextualSpacing w:val="0"/>
        <w:rPr>
          <w:rFonts w:cs="Arial"/>
          <w:kern w:val="16"/>
          <w:sz w:val="22"/>
          <w:szCs w:val="22"/>
          <w14:cntxtAlts/>
        </w:rPr>
      </w:pPr>
      <w:r w:rsidRPr="000F569E">
        <w:rPr>
          <w:rFonts w:cs="Arial"/>
          <w:kern w:val="16"/>
          <w:sz w:val="22"/>
          <w:szCs w:val="22"/>
          <w14:cntxtAlts/>
        </w:rPr>
        <w:t>A crime occurring on campus is defined as: (1) Any building or property owned or controlled by an institution within the same reasonably contiguous geographic area and used by the institution in direct support of or in a manner related to the institution’s educational purposes, including residence halls; and (2) Any building or property that is within or reasonably contiguous to the area identified in paragraph (1), that is owned by the institution but controlled by another person, is frequently used by students and supports institutional purposes (such as a food or retail vendor).</w:t>
      </w:r>
    </w:p>
    <w:p w14:paraId="6AAEF5F7" w14:textId="42F784A7" w:rsidR="000F569E" w:rsidRDefault="000F569E" w:rsidP="000F569E">
      <w:pPr>
        <w:ind w:left="360"/>
        <w:rPr>
          <w:rFonts w:eastAsia="Kozuka Gothic Pro R" w:cs="Times New Roman"/>
          <w:noProof/>
          <w:sz w:val="22"/>
          <w:szCs w:val="22"/>
        </w:rPr>
      </w:pPr>
      <w:r w:rsidRPr="000F569E">
        <w:rPr>
          <w:rFonts w:eastAsia="Kozuka Gothic Pro R" w:cs="Times New Roman"/>
          <w:noProof/>
          <w:sz w:val="22"/>
          <w:szCs w:val="22"/>
        </w:rPr>
        <w:t>The area within the black border is the WVC on campus Clery reporting geography.</w:t>
      </w:r>
    </w:p>
    <w:p w14:paraId="167041E7" w14:textId="413DAF7A" w:rsidR="000F569E" w:rsidRPr="00CB721B" w:rsidRDefault="000F569E" w:rsidP="000F569E">
      <w:pPr>
        <w:ind w:left="360"/>
        <w:rPr>
          <w:rFonts w:ascii="Times New Roman" w:hAnsi="Times New Roman" w:cs="Times New Roman"/>
          <w:sz w:val="22"/>
          <w:szCs w:val="22"/>
        </w:rPr>
      </w:pPr>
      <w:r w:rsidRPr="00CB721B">
        <w:rPr>
          <w:rFonts w:eastAsia="Kozuka Gothic Pro R" w:cs="Times New Roman"/>
          <w:b/>
          <w:bCs/>
          <w:noProof/>
          <w:sz w:val="22"/>
          <w:szCs w:val="22"/>
        </w:rPr>
        <w:t>Wenatchee Campus</w:t>
      </w:r>
      <w:r w:rsidR="00CB721B" w:rsidRPr="00CB721B">
        <w:rPr>
          <w:rFonts w:eastAsia="Kozuka Gothic Pro R" w:cs="Times New Roman"/>
          <w:b/>
          <w:bCs/>
          <w:noProof/>
          <w:sz w:val="22"/>
          <w:szCs w:val="22"/>
        </w:rPr>
        <w:t xml:space="preserve"> – </w:t>
      </w:r>
      <w:r w:rsidR="00CB721B" w:rsidRPr="00CB721B">
        <w:rPr>
          <w:rFonts w:eastAsia="Kozuka Gothic Pro R" w:cs="Times New Roman"/>
          <w:noProof/>
          <w:sz w:val="22"/>
          <w:szCs w:val="22"/>
        </w:rPr>
        <w:t>1300 Fifth Street, Wenatchee WA</w:t>
      </w:r>
    </w:p>
    <w:p w14:paraId="0DC82C3A" w14:textId="5C41E04D" w:rsidR="000F569E" w:rsidRDefault="000F569E" w:rsidP="000F569E">
      <w:pPr>
        <w:jc w:val="center"/>
        <w:rPr>
          <w:rFonts w:ascii="Times New Roman" w:hAnsi="Times New Roman" w:cs="Times New Roman"/>
        </w:rPr>
      </w:pPr>
      <w:r w:rsidRPr="006065DD">
        <w:rPr>
          <w:rStyle w:val="IntenseReference"/>
          <w:noProof/>
        </w:rPr>
        <w:drawing>
          <wp:inline distT="0" distB="0" distL="0" distR="0" wp14:anchorId="6646CEE6" wp14:editId="49D848B3">
            <wp:extent cx="5648131" cy="4017010"/>
            <wp:effectExtent l="0" t="0" r="0" b="2540"/>
            <wp:docPr id="1076918949" name="Picture 1076918949" descr="Wenatchee Valley College campus map, with letters designating each building on the Wenatchee campus, and markings for the gender neutral bathroom, handicap parking, paid parking kiosks, and the link transit bus sto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6918949" name="Picture 1076918949" descr="Wenatchee Valley College campus map, with letters designating each building on the Wenatchee campus, and markings for the gender neutral bathroom, handicap parking, paid parking kiosks, and the link transit bus stops."/>
                    <pic:cNvPicPr/>
                  </pic:nvPicPr>
                  <pic:blipFill>
                    <a:blip r:embed="rId27"/>
                    <a:stretch>
                      <a:fillRect/>
                    </a:stretch>
                  </pic:blipFill>
                  <pic:spPr>
                    <a:xfrm>
                      <a:off x="0" y="0"/>
                      <a:ext cx="5653099" cy="4020544"/>
                    </a:xfrm>
                    <a:prstGeom prst="rect">
                      <a:avLst/>
                    </a:prstGeom>
                  </pic:spPr>
                </pic:pic>
              </a:graphicData>
            </a:graphic>
          </wp:inline>
        </w:drawing>
      </w:r>
    </w:p>
    <w:p w14:paraId="7A7F5C23" w14:textId="77777777" w:rsidR="000F569E" w:rsidRDefault="000F569E" w:rsidP="000F569E">
      <w:pPr>
        <w:rPr>
          <w:rFonts w:cs="Times New Roman"/>
          <w:b/>
          <w:bCs/>
        </w:rPr>
      </w:pPr>
    </w:p>
    <w:p w14:paraId="7D7FDBAB" w14:textId="77777777" w:rsidR="000F569E" w:rsidRDefault="000F569E" w:rsidP="000F569E">
      <w:pPr>
        <w:rPr>
          <w:rFonts w:cs="Times New Roman"/>
          <w:b/>
          <w:bCs/>
        </w:rPr>
      </w:pPr>
    </w:p>
    <w:p w14:paraId="067D9135" w14:textId="77777777" w:rsidR="000F569E" w:rsidRDefault="000F569E" w:rsidP="000F569E">
      <w:pPr>
        <w:rPr>
          <w:rFonts w:cs="Times New Roman"/>
          <w:b/>
          <w:bCs/>
        </w:rPr>
      </w:pPr>
    </w:p>
    <w:p w14:paraId="42B39EBB" w14:textId="77777777" w:rsidR="00CB721B" w:rsidRDefault="00CB721B" w:rsidP="000F569E">
      <w:pPr>
        <w:rPr>
          <w:rFonts w:cs="Times New Roman"/>
          <w:b/>
          <w:bCs/>
        </w:rPr>
      </w:pPr>
    </w:p>
    <w:p w14:paraId="74A66880" w14:textId="0434DD95" w:rsidR="000F569E" w:rsidRPr="00CB721B" w:rsidRDefault="000F569E" w:rsidP="00CB721B">
      <w:pPr>
        <w:pStyle w:val="ListParagraph"/>
        <w:spacing w:before="120" w:after="120" w:line="22" w:lineRule="atLeast"/>
        <w:ind w:left="360"/>
        <w:contextualSpacing w:val="0"/>
        <w:rPr>
          <w:rFonts w:cs="Times New Roman"/>
          <w:b/>
          <w:bCs/>
          <w:sz w:val="22"/>
          <w:szCs w:val="22"/>
        </w:rPr>
      </w:pPr>
      <w:r w:rsidRPr="00CB721B">
        <w:rPr>
          <w:rFonts w:cs="Times New Roman"/>
          <w:b/>
          <w:bCs/>
          <w:sz w:val="22"/>
          <w:szCs w:val="22"/>
        </w:rPr>
        <w:t>Omak Campus</w:t>
      </w:r>
      <w:r w:rsidR="00CB721B" w:rsidRPr="00CB721B">
        <w:rPr>
          <w:rFonts w:cs="Times New Roman"/>
          <w:b/>
          <w:bCs/>
          <w:sz w:val="22"/>
          <w:szCs w:val="22"/>
        </w:rPr>
        <w:t xml:space="preserve"> - </w:t>
      </w:r>
      <w:r w:rsidR="00CB721B" w:rsidRPr="00CB721B">
        <w:rPr>
          <w:rFonts w:cs="Arial"/>
          <w:kern w:val="16"/>
          <w:sz w:val="22"/>
          <w:szCs w:val="22"/>
          <w14:cntxtAlts/>
        </w:rPr>
        <w:t xml:space="preserve">116 Apple Ave West, Omak, WA </w:t>
      </w:r>
    </w:p>
    <w:p w14:paraId="77C01585" w14:textId="11D5F110" w:rsidR="000F569E" w:rsidRDefault="000F569E" w:rsidP="000F569E">
      <w:pPr>
        <w:jc w:val="center"/>
        <w:rPr>
          <w:rFonts w:ascii="Times New Roman" w:hAnsi="Times New Roman" w:cs="Times New Roman"/>
        </w:rPr>
      </w:pPr>
      <w:r>
        <w:rPr>
          <w:noProof/>
        </w:rPr>
        <w:drawing>
          <wp:inline distT="0" distB="0" distL="0" distR="0" wp14:anchorId="578DA4CA" wp14:editId="7E6AF6FB">
            <wp:extent cx="5724261" cy="4183300"/>
            <wp:effectExtent l="0" t="0" r="0" b="8255"/>
            <wp:docPr id="4" name="Picture 4" descr="Omak Campus 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28">
                      <a:extLst>
                        <a:ext uri="{28A0092B-C50C-407E-A947-70E740481C1C}">
                          <a14:useLocalDpi xmlns:a14="http://schemas.microsoft.com/office/drawing/2010/main" val="0"/>
                        </a:ext>
                      </a:extLst>
                    </a:blip>
                    <a:stretch>
                      <a:fillRect/>
                    </a:stretch>
                  </pic:blipFill>
                  <pic:spPr>
                    <a:xfrm>
                      <a:off x="0" y="0"/>
                      <a:ext cx="5732530" cy="4189343"/>
                    </a:xfrm>
                    <a:prstGeom prst="rect">
                      <a:avLst/>
                    </a:prstGeom>
                  </pic:spPr>
                </pic:pic>
              </a:graphicData>
            </a:graphic>
          </wp:inline>
        </w:drawing>
      </w:r>
    </w:p>
    <w:p w14:paraId="1E90CE34" w14:textId="05394FC4" w:rsidR="00CB721B" w:rsidRDefault="00CB721B" w:rsidP="00CB721B">
      <w:pPr>
        <w:spacing w:before="120" w:after="120" w:line="22" w:lineRule="atLeast"/>
        <w:rPr>
          <w:rFonts w:cs="Arial"/>
          <w:kern w:val="16"/>
          <w14:cntxtAlts/>
        </w:rPr>
      </w:pPr>
      <w:r w:rsidRPr="00CB721B">
        <w:rPr>
          <w:rFonts w:ascii="Franklin Gothic Demi" w:hAnsi="Franklin Gothic Demi" w:cs="Arial"/>
          <w:kern w:val="16"/>
          <w14:cntxtAlts/>
        </w:rPr>
        <w:t>Non</w:t>
      </w:r>
      <w:r w:rsidRPr="00CB721B">
        <w:rPr>
          <w:rFonts w:ascii="Cambria Math" w:hAnsi="Cambria Math" w:cs="Cambria Math"/>
          <w:kern w:val="16"/>
          <w14:cntxtAlts/>
        </w:rPr>
        <w:t>‐</w:t>
      </w:r>
      <w:r w:rsidRPr="00CB721B">
        <w:rPr>
          <w:rFonts w:ascii="Franklin Gothic Demi" w:hAnsi="Franklin Gothic Demi" w:cs="Arial"/>
          <w:kern w:val="16"/>
          <w14:cntxtAlts/>
        </w:rPr>
        <w:t>Campus Building or Property</w:t>
      </w:r>
    </w:p>
    <w:p w14:paraId="1769FBEA" w14:textId="5AC6B82A" w:rsidR="00CB721B" w:rsidRPr="00CB721B" w:rsidRDefault="00CB721B" w:rsidP="00CB721B">
      <w:pPr>
        <w:spacing w:before="120" w:after="120" w:line="22" w:lineRule="atLeast"/>
        <w:rPr>
          <w:rFonts w:cs="Arial"/>
          <w:kern w:val="16"/>
          <w:sz w:val="22"/>
          <w:szCs w:val="22"/>
          <w14:cntxtAlts/>
        </w:rPr>
      </w:pPr>
      <w:r w:rsidRPr="00CB721B">
        <w:rPr>
          <w:rFonts w:cs="Arial"/>
          <w:kern w:val="16"/>
          <w:sz w:val="22"/>
          <w:szCs w:val="22"/>
          <w14:cntxtAlts/>
        </w:rPr>
        <w:t>Any building or property owned or controlled by a student organization that is officially recognized by the institution (i.e. privately owned fraternity); or</w:t>
      </w:r>
    </w:p>
    <w:p w14:paraId="78E41ACD" w14:textId="5F029B85" w:rsidR="00CB721B" w:rsidRPr="00CB721B" w:rsidRDefault="00CB721B" w:rsidP="00CB721B">
      <w:pPr>
        <w:spacing w:before="120" w:after="120" w:line="22" w:lineRule="atLeast"/>
        <w:rPr>
          <w:rFonts w:cs="Arial"/>
          <w:kern w:val="16"/>
          <w:sz w:val="22"/>
          <w:szCs w:val="22"/>
          <w14:cntxtAlts/>
        </w:rPr>
      </w:pPr>
      <w:r w:rsidRPr="00CB721B">
        <w:rPr>
          <w:rFonts w:cs="Arial"/>
          <w:kern w:val="16"/>
          <w:sz w:val="22"/>
          <w:szCs w:val="22"/>
          <w14:cntxtAlts/>
        </w:rPr>
        <w:t>Any building or property owned or controlled by an institution that is used in direct support of or in relation to the institution’s educational purposes, is frequently used by students, and is not within the same includes:</w:t>
      </w:r>
      <w:r>
        <w:rPr>
          <w:rFonts w:cs="Arial"/>
          <w:kern w:val="16"/>
          <w:sz w:val="22"/>
          <w:szCs w:val="22"/>
          <w14:cntxtAlts/>
        </w:rPr>
        <w:t xml:space="preserve"> </w:t>
      </w:r>
      <w:r w:rsidRPr="00CB721B">
        <w:rPr>
          <w:rFonts w:cs="Arial"/>
          <w:kern w:val="16"/>
          <w:sz w:val="22"/>
          <w:szCs w:val="22"/>
          <w14:cntxtAlts/>
        </w:rPr>
        <w:t>reasonably contiguous geographic area of the institution.</w:t>
      </w:r>
    </w:p>
    <w:p w14:paraId="4248B13C" w14:textId="4C8F0029" w:rsidR="00CB721B" w:rsidRPr="00CB721B" w:rsidRDefault="00CB721B" w:rsidP="00CB721B">
      <w:pPr>
        <w:spacing w:before="120" w:after="120" w:line="22" w:lineRule="atLeast"/>
        <w:rPr>
          <w:rFonts w:cs="Arial"/>
          <w:kern w:val="16"/>
          <w:sz w:val="22"/>
          <w:szCs w:val="22"/>
          <w14:cntxtAlts/>
        </w:rPr>
      </w:pPr>
      <w:r w:rsidRPr="00CB721B">
        <w:rPr>
          <w:rFonts w:cs="Arial"/>
          <w:kern w:val="16"/>
          <w:sz w:val="22"/>
          <w:szCs w:val="22"/>
          <w14:cntxtAlts/>
        </w:rPr>
        <w:t xml:space="preserve">This description for WVC specifically </w:t>
      </w:r>
    </w:p>
    <w:p w14:paraId="79C40FCD" w14:textId="77777777" w:rsidR="00CB721B" w:rsidRPr="00CB721B" w:rsidRDefault="00CB721B" w:rsidP="00565122">
      <w:pPr>
        <w:pStyle w:val="ListParagraph"/>
        <w:numPr>
          <w:ilvl w:val="0"/>
          <w:numId w:val="34"/>
        </w:numPr>
        <w:rPr>
          <w:rFonts w:cs="Arial"/>
          <w:sz w:val="22"/>
          <w:szCs w:val="22"/>
          <w:shd w:val="clear" w:color="auto" w:fill="FFFFFF"/>
        </w:rPr>
      </w:pPr>
      <w:r w:rsidRPr="00CB721B">
        <w:rPr>
          <w:rFonts w:cs="Arial"/>
          <w:sz w:val="22"/>
          <w:szCs w:val="22"/>
        </w:rPr>
        <w:t xml:space="preserve">Orondo Middle School - </w:t>
      </w:r>
      <w:r w:rsidRPr="00CB721B">
        <w:rPr>
          <w:rFonts w:cs="Arial"/>
          <w:sz w:val="22"/>
          <w:szCs w:val="22"/>
          <w:shd w:val="clear" w:color="auto" w:fill="FFFFFF"/>
        </w:rPr>
        <w:t>100 Orondo School Rd, Orondo, WA 98843</w:t>
      </w:r>
    </w:p>
    <w:p w14:paraId="719F36D6" w14:textId="77777777" w:rsidR="00CB721B" w:rsidRPr="00CB721B" w:rsidRDefault="00CB721B" w:rsidP="00565122">
      <w:pPr>
        <w:pStyle w:val="ListParagraph"/>
        <w:numPr>
          <w:ilvl w:val="0"/>
          <w:numId w:val="34"/>
        </w:numPr>
        <w:rPr>
          <w:rFonts w:cs="Arial"/>
          <w:sz w:val="22"/>
          <w:szCs w:val="22"/>
          <w:shd w:val="clear" w:color="auto" w:fill="FFFFFF"/>
        </w:rPr>
      </w:pPr>
      <w:r w:rsidRPr="00CB721B">
        <w:rPr>
          <w:rFonts w:cs="Arial"/>
          <w:sz w:val="22"/>
          <w:szCs w:val="22"/>
          <w:shd w:val="clear" w:color="auto" w:fill="FFFFFF"/>
        </w:rPr>
        <w:t>Bridgeport Elementary School - 1400 Tacoma Ave., Bridgeport, WA 98813</w:t>
      </w:r>
    </w:p>
    <w:p w14:paraId="0407AA41" w14:textId="77777777" w:rsidR="00CB721B" w:rsidRPr="00CB721B" w:rsidRDefault="00CB721B" w:rsidP="00565122">
      <w:pPr>
        <w:pStyle w:val="ListParagraph"/>
        <w:numPr>
          <w:ilvl w:val="0"/>
          <w:numId w:val="34"/>
        </w:numPr>
        <w:rPr>
          <w:rFonts w:eastAsia="Times New Roman" w:cs="Arial"/>
          <w:bCs/>
          <w:color w:val="222222"/>
          <w:sz w:val="22"/>
          <w:szCs w:val="22"/>
          <w:shd w:val="clear" w:color="auto" w:fill="FFFFFF"/>
        </w:rPr>
      </w:pPr>
      <w:r w:rsidRPr="00CB721B">
        <w:rPr>
          <w:rFonts w:eastAsia="Times New Roman" w:cs="Arial"/>
          <w:bCs/>
          <w:color w:val="222222"/>
          <w:sz w:val="22"/>
          <w:szCs w:val="22"/>
          <w:shd w:val="clear" w:color="auto" w:fill="FFFFFF"/>
        </w:rPr>
        <w:t>Lake Chelan School District - 309 E. Johnson Avenue, Chelan, WA  98816</w:t>
      </w:r>
    </w:p>
    <w:p w14:paraId="351B327E" w14:textId="77777777" w:rsidR="00CB721B" w:rsidRPr="00CB721B" w:rsidRDefault="00CB721B" w:rsidP="00565122">
      <w:pPr>
        <w:pStyle w:val="ListParagraph"/>
        <w:numPr>
          <w:ilvl w:val="0"/>
          <w:numId w:val="34"/>
        </w:numPr>
        <w:rPr>
          <w:rFonts w:eastAsia="Times New Roman" w:cs="Arial"/>
          <w:bCs/>
          <w:color w:val="222222"/>
          <w:sz w:val="22"/>
          <w:szCs w:val="22"/>
          <w:shd w:val="clear" w:color="auto" w:fill="FFFFFF"/>
        </w:rPr>
      </w:pPr>
      <w:r w:rsidRPr="00CB721B">
        <w:rPr>
          <w:rFonts w:eastAsia="Times New Roman" w:cs="Arial"/>
          <w:bCs/>
          <w:color w:val="222222"/>
          <w:sz w:val="22"/>
          <w:szCs w:val="22"/>
          <w:shd w:val="clear" w:color="auto" w:fill="FFFFFF"/>
        </w:rPr>
        <w:t>Winthrop Library – 112 Norfolk Winthrop, WA 98862</w:t>
      </w:r>
    </w:p>
    <w:p w14:paraId="6F6CCC0F" w14:textId="77777777" w:rsidR="00CB721B" w:rsidRPr="00CB721B" w:rsidRDefault="00CB721B" w:rsidP="00565122">
      <w:pPr>
        <w:pStyle w:val="ListParagraph"/>
        <w:numPr>
          <w:ilvl w:val="0"/>
          <w:numId w:val="34"/>
        </w:numPr>
        <w:rPr>
          <w:rFonts w:eastAsia="Times New Roman" w:cs="Arial"/>
          <w:bCs/>
          <w:color w:val="222222"/>
          <w:sz w:val="22"/>
          <w:szCs w:val="22"/>
          <w:shd w:val="clear" w:color="auto" w:fill="FFFFFF"/>
        </w:rPr>
      </w:pPr>
      <w:r w:rsidRPr="00CB721B">
        <w:rPr>
          <w:rFonts w:eastAsia="Times New Roman" w:cs="Arial"/>
          <w:bCs/>
          <w:color w:val="222222"/>
          <w:sz w:val="22"/>
          <w:szCs w:val="22"/>
          <w:shd w:val="clear" w:color="auto" w:fill="FFFFFF"/>
        </w:rPr>
        <w:t>Pateros/Brewster Community Resource Room - 169 Pateros Mall Suite A, Pateros, WA 98846</w:t>
      </w:r>
    </w:p>
    <w:p w14:paraId="3BDD55CF" w14:textId="77777777" w:rsidR="00CB721B" w:rsidRPr="00CB721B" w:rsidRDefault="00CB721B" w:rsidP="00565122">
      <w:pPr>
        <w:pStyle w:val="ListParagraph"/>
        <w:numPr>
          <w:ilvl w:val="0"/>
          <w:numId w:val="34"/>
        </w:numPr>
        <w:rPr>
          <w:rFonts w:eastAsia="Times New Roman" w:cs="Arial"/>
          <w:bCs/>
          <w:color w:val="222222"/>
          <w:sz w:val="22"/>
          <w:szCs w:val="22"/>
          <w:shd w:val="clear" w:color="auto" w:fill="FFFFFF"/>
        </w:rPr>
      </w:pPr>
      <w:r w:rsidRPr="00CB721B">
        <w:rPr>
          <w:rFonts w:eastAsia="Times New Roman" w:cs="Arial"/>
          <w:bCs/>
          <w:color w:val="222222"/>
          <w:sz w:val="22"/>
          <w:szCs w:val="22"/>
          <w:shd w:val="clear" w:color="auto" w:fill="FFFFFF"/>
        </w:rPr>
        <w:t>Colville Confederated Tribes Paschal Sherman Indian School – 169 North End Omak, WA 98841 </w:t>
      </w:r>
    </w:p>
    <w:p w14:paraId="3531B181" w14:textId="77777777" w:rsidR="00CB721B" w:rsidRPr="00CB721B" w:rsidRDefault="00CB721B" w:rsidP="00565122">
      <w:pPr>
        <w:pStyle w:val="ListParagraph"/>
        <w:numPr>
          <w:ilvl w:val="0"/>
          <w:numId w:val="34"/>
        </w:numPr>
        <w:rPr>
          <w:rFonts w:eastAsia="Times New Roman" w:cs="Arial"/>
          <w:bCs/>
          <w:color w:val="222222"/>
          <w:sz w:val="22"/>
          <w:szCs w:val="22"/>
          <w:shd w:val="clear" w:color="auto" w:fill="FFFFFF"/>
        </w:rPr>
      </w:pPr>
      <w:r w:rsidRPr="00CB721B">
        <w:rPr>
          <w:rFonts w:eastAsia="Times New Roman" w:cs="Arial"/>
          <w:bCs/>
          <w:color w:val="222222"/>
          <w:sz w:val="22"/>
          <w:szCs w:val="22"/>
          <w:shd w:val="clear" w:color="auto" w:fill="FFFFFF"/>
        </w:rPr>
        <w:t>SkillSource-234 N Mission St, Wenatchee, WA 98801</w:t>
      </w:r>
    </w:p>
    <w:p w14:paraId="4E736A65" w14:textId="77777777" w:rsidR="00CB721B" w:rsidRPr="00CB721B" w:rsidRDefault="00CB721B" w:rsidP="00565122">
      <w:pPr>
        <w:pStyle w:val="ListParagraph"/>
        <w:numPr>
          <w:ilvl w:val="0"/>
          <w:numId w:val="34"/>
        </w:numPr>
        <w:rPr>
          <w:rFonts w:cs="Arial"/>
          <w:kern w:val="16"/>
          <w:sz w:val="22"/>
          <w:szCs w:val="22"/>
          <w14:cntxtAlts/>
        </w:rPr>
      </w:pPr>
      <w:r w:rsidRPr="00CB721B">
        <w:rPr>
          <w:rFonts w:cs="Arial"/>
          <w:kern w:val="16"/>
          <w:sz w:val="22"/>
          <w:szCs w:val="22"/>
          <w14:cntxtAlts/>
        </w:rPr>
        <w:lastRenderedPageBreak/>
        <w:t>Nespelem – Lucy F. Covington, Govt. Center - 21 Colville St. Nespelem, WA 99155</w:t>
      </w:r>
    </w:p>
    <w:p w14:paraId="113703DA" w14:textId="47762DC2" w:rsidR="00CB721B" w:rsidRPr="00CB721B" w:rsidRDefault="00CB721B" w:rsidP="00565122">
      <w:pPr>
        <w:pStyle w:val="ListParagraph"/>
        <w:numPr>
          <w:ilvl w:val="0"/>
          <w:numId w:val="34"/>
        </w:numPr>
        <w:rPr>
          <w:rFonts w:cs="Arial"/>
          <w:kern w:val="16"/>
          <w:sz w:val="22"/>
          <w:szCs w:val="22"/>
          <w14:cntxtAlts/>
        </w:rPr>
      </w:pPr>
      <w:r w:rsidRPr="00CB721B">
        <w:rPr>
          <w:rFonts w:cs="Arial"/>
          <w:kern w:val="16"/>
          <w:sz w:val="22"/>
          <w:szCs w:val="22"/>
          <w14:cntxtAlts/>
        </w:rPr>
        <w:t>North Cascades Athletic Club – 568 Pine St. Omak, WA 98841</w:t>
      </w:r>
    </w:p>
    <w:p w14:paraId="071FB29B" w14:textId="02B5BD97" w:rsidR="00CB721B" w:rsidRPr="00CB721B" w:rsidRDefault="00CB721B" w:rsidP="00CB721B">
      <w:pPr>
        <w:spacing w:before="120" w:after="120" w:line="22" w:lineRule="atLeast"/>
        <w:rPr>
          <w:rFonts w:cs="Arial"/>
          <w:kern w:val="16"/>
          <w14:cntxtAlts/>
        </w:rPr>
      </w:pPr>
      <w:r w:rsidRPr="00CB721B">
        <w:rPr>
          <w:rFonts w:ascii="Franklin Gothic Demi" w:hAnsi="Franklin Gothic Demi" w:cs="Arial"/>
          <w:kern w:val="16"/>
          <w14:cntxtAlts/>
        </w:rPr>
        <w:t>Public Property</w:t>
      </w:r>
    </w:p>
    <w:p w14:paraId="0292E748" w14:textId="59342923" w:rsidR="00CB721B" w:rsidRPr="00CB721B" w:rsidRDefault="00CB721B" w:rsidP="00CB721B">
      <w:pPr>
        <w:spacing w:before="120" w:after="120" w:line="22" w:lineRule="atLeast"/>
        <w:rPr>
          <w:rFonts w:ascii="Aptos" w:hAnsi="Aptos" w:cs="Arial"/>
          <w:kern w:val="16"/>
          <w:sz w:val="22"/>
          <w:szCs w:val="22"/>
          <w14:cntxtAlts/>
        </w:rPr>
      </w:pPr>
      <w:r w:rsidRPr="00CB721B">
        <w:rPr>
          <w:rFonts w:ascii="Aptos" w:hAnsi="Aptos" w:cs="Arial"/>
          <w:kern w:val="16"/>
          <w:sz w:val="22"/>
          <w:szCs w:val="22"/>
          <w14:cntxtAlts/>
        </w:rPr>
        <w:t>All public property, including thoroughfares, streets, sidewalks, and parking facilities, that is within the campus or immediately adjacent to and accessible from the campus or on</w:t>
      </w:r>
      <w:r w:rsidRPr="00CB721B">
        <w:rPr>
          <w:rFonts w:ascii="Cambria Math" w:hAnsi="Cambria Math" w:cs="Cambria Math"/>
          <w:kern w:val="16"/>
          <w:sz w:val="22"/>
          <w:szCs w:val="22"/>
          <w14:cntxtAlts/>
        </w:rPr>
        <w:t>‐</w:t>
      </w:r>
      <w:r w:rsidRPr="00CB721B">
        <w:rPr>
          <w:rFonts w:ascii="Aptos" w:hAnsi="Aptos" w:cs="Arial"/>
          <w:kern w:val="16"/>
          <w:sz w:val="22"/>
          <w:szCs w:val="22"/>
          <w14:cntxtAlts/>
        </w:rPr>
        <w:t>campus property/facilities. The WVC crime statistics do not include crimes that occur in privately</w:t>
      </w:r>
      <w:r w:rsidRPr="00CB721B">
        <w:rPr>
          <w:rFonts w:ascii="Cambria Math" w:hAnsi="Cambria Math" w:cs="Cambria Math"/>
          <w:kern w:val="16"/>
          <w:sz w:val="22"/>
          <w:szCs w:val="22"/>
          <w14:cntxtAlts/>
        </w:rPr>
        <w:t>‐</w:t>
      </w:r>
      <w:r w:rsidRPr="00CB721B">
        <w:rPr>
          <w:rFonts w:ascii="Aptos" w:hAnsi="Aptos" w:cs="Arial"/>
          <w:kern w:val="16"/>
          <w:sz w:val="22"/>
          <w:szCs w:val="22"/>
          <w14:cntxtAlts/>
        </w:rPr>
        <w:t>owned homes or businesses within or adjacent to the campus boundaries.</w:t>
      </w:r>
    </w:p>
    <w:p w14:paraId="5F390B43" w14:textId="635A69E6" w:rsidR="00CB721B" w:rsidRDefault="00CB721B" w:rsidP="00CB721B">
      <w:pPr>
        <w:spacing w:before="120" w:after="120" w:line="22" w:lineRule="atLeast"/>
        <w:rPr>
          <w:rFonts w:cs="Arial"/>
          <w:kern w:val="16"/>
          <w14:cntxtAlts/>
        </w:rPr>
      </w:pPr>
      <w:r w:rsidRPr="00CB721B">
        <w:rPr>
          <w:rFonts w:ascii="Franklin Gothic Demi" w:hAnsi="Franklin Gothic Demi" w:cs="Arial"/>
          <w:kern w:val="16"/>
          <w14:cntxtAlts/>
        </w:rPr>
        <w:t>On</w:t>
      </w:r>
      <w:r w:rsidRPr="00CB721B">
        <w:rPr>
          <w:rFonts w:ascii="Cambria Math" w:hAnsi="Cambria Math" w:cs="Cambria Math"/>
          <w:kern w:val="16"/>
          <w14:cntxtAlts/>
        </w:rPr>
        <w:t>‐</w:t>
      </w:r>
      <w:r w:rsidRPr="00CB721B">
        <w:rPr>
          <w:rFonts w:ascii="Franklin Gothic Demi" w:hAnsi="Franklin Gothic Demi" w:cs="Arial"/>
          <w:kern w:val="16"/>
          <w14:cntxtAlts/>
        </w:rPr>
        <w:t>campus Student Housing Facility</w:t>
      </w:r>
    </w:p>
    <w:p w14:paraId="58BF627D" w14:textId="39061FCE" w:rsidR="00CB721B" w:rsidRPr="00CB721B" w:rsidRDefault="00CB721B" w:rsidP="00CB721B">
      <w:pPr>
        <w:spacing w:before="120" w:after="120" w:line="22" w:lineRule="atLeast"/>
        <w:rPr>
          <w:rFonts w:ascii="Aptos" w:hAnsi="Aptos" w:cs="Arial"/>
          <w:kern w:val="16"/>
          <w:sz w:val="22"/>
          <w:szCs w:val="22"/>
          <w14:cntxtAlts/>
        </w:rPr>
      </w:pPr>
      <w:r w:rsidRPr="00CB721B">
        <w:rPr>
          <w:rFonts w:ascii="Aptos" w:hAnsi="Aptos" w:cs="Arial"/>
          <w:kern w:val="16"/>
          <w:sz w:val="22"/>
          <w:szCs w:val="22"/>
          <w14:cntxtAlts/>
        </w:rPr>
        <w:t>Any student housing facility that is owned or controlled by the institution, or is located on property that is owned or controlled by the institution, and is within the reasonably contiguous geographic area that makes up the campus is considered an on</w:t>
      </w:r>
      <w:r w:rsidRPr="00CB721B">
        <w:rPr>
          <w:rFonts w:ascii="Cambria Math" w:hAnsi="Cambria Math" w:cs="Cambria Math"/>
          <w:kern w:val="16"/>
          <w:sz w:val="22"/>
          <w:szCs w:val="22"/>
          <w14:cntxtAlts/>
        </w:rPr>
        <w:t>‐</w:t>
      </w:r>
      <w:r w:rsidRPr="00CB721B">
        <w:rPr>
          <w:rFonts w:ascii="Aptos" w:hAnsi="Aptos" w:cs="Arial"/>
          <w:kern w:val="16"/>
          <w:sz w:val="22"/>
          <w:szCs w:val="22"/>
          <w14:cntxtAlts/>
        </w:rPr>
        <w:t>campus student housing facility. This category is a considered a subset of the On</w:t>
      </w:r>
      <w:r w:rsidRPr="00CB721B">
        <w:rPr>
          <w:rFonts w:ascii="Cambria Math" w:hAnsi="Cambria Math" w:cs="Cambria Math"/>
          <w:kern w:val="16"/>
          <w:sz w:val="22"/>
          <w:szCs w:val="22"/>
          <w14:cntxtAlts/>
        </w:rPr>
        <w:t>‐</w:t>
      </w:r>
      <w:r w:rsidRPr="00CB721B">
        <w:rPr>
          <w:rFonts w:ascii="Aptos" w:hAnsi="Aptos" w:cs="Arial"/>
          <w:kern w:val="16"/>
          <w:sz w:val="22"/>
          <w:szCs w:val="22"/>
          <w14:cntxtAlts/>
        </w:rPr>
        <w:t>Campus category</w:t>
      </w:r>
      <w:r w:rsidRPr="00CB721B">
        <w:rPr>
          <w:rStyle w:val="FootnoteReference"/>
          <w:rFonts w:ascii="Aptos" w:hAnsi="Aptos" w:cs="Arial"/>
          <w:kern w:val="16"/>
          <w:sz w:val="22"/>
          <w:szCs w:val="22"/>
          <w14:cntxtAlts/>
        </w:rPr>
        <w:footnoteReference w:id="54"/>
      </w:r>
      <w:r w:rsidRPr="00CB721B">
        <w:rPr>
          <w:rFonts w:ascii="Aptos" w:hAnsi="Aptos" w:cs="Arial"/>
          <w:kern w:val="16"/>
          <w:sz w:val="22"/>
          <w:szCs w:val="22"/>
          <w14:cntxtAlts/>
        </w:rPr>
        <w:t>. Wenatchee Valley College has one on-campus student housing facility:</w:t>
      </w:r>
    </w:p>
    <w:p w14:paraId="41322B21" w14:textId="77777777" w:rsidR="00CB721B" w:rsidRPr="00CB721B" w:rsidRDefault="00CB721B" w:rsidP="00CB721B">
      <w:pPr>
        <w:spacing w:before="120" w:after="120" w:line="22" w:lineRule="atLeast"/>
        <w:rPr>
          <w:rFonts w:ascii="Aptos" w:hAnsi="Aptos" w:cs="Arial"/>
          <w:kern w:val="16"/>
          <w:sz w:val="22"/>
          <w:szCs w:val="22"/>
          <w14:cntxtAlts/>
        </w:rPr>
      </w:pPr>
      <w:r w:rsidRPr="00CB721B">
        <w:rPr>
          <w:rFonts w:ascii="Aptos" w:hAnsi="Aptos" w:cs="Arial"/>
          <w:kern w:val="16"/>
          <w:sz w:val="22"/>
          <w:szCs w:val="22"/>
          <w14:cntxtAlts/>
        </w:rPr>
        <w:t>1409 Fifth Street, Wenatchee, WA  98801.</w:t>
      </w:r>
    </w:p>
    <w:p w14:paraId="3CAD7A0A" w14:textId="77777777" w:rsidR="00CB721B" w:rsidRPr="00CB721B" w:rsidRDefault="00CB721B" w:rsidP="00CB721B">
      <w:pPr>
        <w:spacing w:before="120" w:after="120" w:line="22" w:lineRule="atLeast"/>
        <w:rPr>
          <w:rFonts w:ascii="Aptos" w:hAnsi="Aptos" w:cs="Arial"/>
          <w:kern w:val="16"/>
          <w:sz w:val="22"/>
          <w:szCs w:val="22"/>
          <w14:cntxtAlts/>
        </w:rPr>
      </w:pPr>
      <w:r w:rsidRPr="00CB721B">
        <w:rPr>
          <w:rFonts w:ascii="Aptos" w:hAnsi="Aptos" w:cs="Arial"/>
          <w:kern w:val="16"/>
          <w:sz w:val="22"/>
          <w:szCs w:val="22"/>
          <w14:cntxtAlts/>
        </w:rPr>
        <w:t>Wenatchee Valley College does not own or control any off-campus housing or off-campus student organization facilities.</w:t>
      </w:r>
    </w:p>
    <w:p w14:paraId="71AD15D2" w14:textId="77777777" w:rsidR="000F569E" w:rsidRDefault="000F569E" w:rsidP="000F569E">
      <w:pPr>
        <w:rPr>
          <w:rFonts w:ascii="Times New Roman" w:hAnsi="Times New Roman" w:cs="Times New Roman"/>
        </w:rPr>
      </w:pPr>
    </w:p>
    <w:p w14:paraId="402998EB" w14:textId="77777777" w:rsidR="00C73140" w:rsidRDefault="00C73140" w:rsidP="000F569E">
      <w:pPr>
        <w:rPr>
          <w:rFonts w:ascii="Times New Roman" w:hAnsi="Times New Roman" w:cs="Times New Roman"/>
        </w:rPr>
      </w:pPr>
    </w:p>
    <w:p w14:paraId="7163B8C7" w14:textId="77777777" w:rsidR="00200E84" w:rsidRDefault="00200E84" w:rsidP="000F569E">
      <w:pPr>
        <w:rPr>
          <w:rFonts w:ascii="Times New Roman" w:hAnsi="Times New Roman" w:cs="Times New Roman"/>
        </w:rPr>
      </w:pPr>
    </w:p>
    <w:p w14:paraId="64229137" w14:textId="77777777" w:rsidR="00AA499A" w:rsidRDefault="00AA499A" w:rsidP="00200E84">
      <w:pPr>
        <w:jc w:val="center"/>
        <w:rPr>
          <w:rFonts w:cs="Times New Roman"/>
          <w:b/>
          <w:bCs/>
          <w:sz w:val="40"/>
          <w:szCs w:val="40"/>
        </w:rPr>
      </w:pPr>
    </w:p>
    <w:p w14:paraId="6A0294D5" w14:textId="77777777" w:rsidR="00AA499A" w:rsidRDefault="00AA499A" w:rsidP="00200E84">
      <w:pPr>
        <w:jc w:val="center"/>
        <w:rPr>
          <w:rFonts w:cs="Times New Roman"/>
          <w:b/>
          <w:bCs/>
          <w:sz w:val="40"/>
          <w:szCs w:val="40"/>
        </w:rPr>
      </w:pPr>
    </w:p>
    <w:p w14:paraId="33A3C42F" w14:textId="77777777" w:rsidR="00AA499A" w:rsidRDefault="00AA499A" w:rsidP="00200E84">
      <w:pPr>
        <w:jc w:val="center"/>
        <w:rPr>
          <w:rFonts w:cs="Times New Roman"/>
          <w:b/>
          <w:bCs/>
          <w:sz w:val="40"/>
          <w:szCs w:val="40"/>
        </w:rPr>
      </w:pPr>
    </w:p>
    <w:p w14:paraId="11548D4F" w14:textId="77777777" w:rsidR="00AA499A" w:rsidRDefault="00AA499A" w:rsidP="00200E84">
      <w:pPr>
        <w:jc w:val="center"/>
        <w:rPr>
          <w:rFonts w:cs="Times New Roman"/>
          <w:b/>
          <w:bCs/>
          <w:sz w:val="40"/>
          <w:szCs w:val="40"/>
        </w:rPr>
      </w:pPr>
    </w:p>
    <w:p w14:paraId="50A23647" w14:textId="77777777" w:rsidR="00AA499A" w:rsidRDefault="00AA499A" w:rsidP="00200E84">
      <w:pPr>
        <w:jc w:val="center"/>
        <w:rPr>
          <w:rFonts w:cs="Times New Roman"/>
          <w:b/>
          <w:bCs/>
          <w:sz w:val="40"/>
          <w:szCs w:val="40"/>
        </w:rPr>
      </w:pPr>
    </w:p>
    <w:p w14:paraId="4E473B8D" w14:textId="77777777" w:rsidR="00AA499A" w:rsidRDefault="00AA499A" w:rsidP="00200E84">
      <w:pPr>
        <w:jc w:val="center"/>
        <w:rPr>
          <w:rFonts w:cs="Times New Roman"/>
          <w:b/>
          <w:bCs/>
          <w:sz w:val="40"/>
          <w:szCs w:val="40"/>
        </w:rPr>
      </w:pPr>
    </w:p>
    <w:p w14:paraId="15D79A73" w14:textId="77777777" w:rsidR="00AA499A" w:rsidRDefault="00AA499A" w:rsidP="00200E84">
      <w:pPr>
        <w:jc w:val="center"/>
        <w:rPr>
          <w:rFonts w:cs="Times New Roman"/>
          <w:b/>
          <w:bCs/>
          <w:sz w:val="40"/>
          <w:szCs w:val="40"/>
        </w:rPr>
      </w:pPr>
    </w:p>
    <w:p w14:paraId="199009B5" w14:textId="1DC47C0C" w:rsidR="00C73140" w:rsidRPr="00AA499A" w:rsidRDefault="00C73140" w:rsidP="00200E84">
      <w:pPr>
        <w:jc w:val="center"/>
        <w:rPr>
          <w:rFonts w:cs="Times New Roman"/>
          <w:b/>
          <w:bCs/>
          <w:sz w:val="40"/>
          <w:szCs w:val="40"/>
        </w:rPr>
      </w:pPr>
      <w:r w:rsidRPr="00AA499A">
        <w:rPr>
          <w:rFonts w:cs="Times New Roman"/>
          <w:b/>
          <w:bCs/>
          <w:sz w:val="40"/>
          <w:szCs w:val="40"/>
        </w:rPr>
        <w:lastRenderedPageBreak/>
        <w:t xml:space="preserve">ATTACHMENT </w:t>
      </w:r>
      <w:r w:rsidR="00716773" w:rsidRPr="00AA499A">
        <w:rPr>
          <w:rFonts w:cs="Times New Roman"/>
          <w:b/>
          <w:bCs/>
          <w:sz w:val="40"/>
          <w:szCs w:val="40"/>
        </w:rPr>
        <w:t>F</w:t>
      </w:r>
    </w:p>
    <w:p w14:paraId="020D19DE" w14:textId="6CC0D5A7" w:rsidR="00C73140" w:rsidRPr="00AA499A" w:rsidRDefault="00C73140" w:rsidP="00C73140">
      <w:pPr>
        <w:rPr>
          <w:rFonts w:cs="Times New Roman"/>
          <w:b/>
          <w:bCs/>
          <w:sz w:val="36"/>
          <w:szCs w:val="36"/>
        </w:rPr>
      </w:pPr>
      <w:bookmarkStart w:id="276" w:name="_Hlk242624321"/>
      <w:r w:rsidRPr="00AA499A">
        <w:rPr>
          <w:rFonts w:cs="Times New Roman"/>
          <w:b/>
          <w:bCs/>
          <w:sz w:val="36"/>
          <w:szCs w:val="36"/>
        </w:rPr>
        <w:t>Washington State</w:t>
      </w:r>
      <w:bookmarkStart w:id="277" w:name="_Toc521329784"/>
      <w:bookmarkStart w:id="278" w:name="_Toc521922692"/>
      <w:bookmarkStart w:id="279" w:name="_Toc54871243"/>
      <w:r w:rsidRPr="00AA499A">
        <w:rPr>
          <w:rFonts w:cs="Times New Roman"/>
          <w:b/>
          <w:bCs/>
          <w:sz w:val="36"/>
          <w:szCs w:val="36"/>
        </w:rPr>
        <w:t xml:space="preserve"> </w:t>
      </w:r>
      <w:r w:rsidRPr="00AA499A">
        <w:rPr>
          <w:b/>
          <w:bCs/>
          <w:sz w:val="36"/>
          <w:szCs w:val="36"/>
        </w:rPr>
        <w:t>Definitions of Domestic Violence, Dating Violence, Sexual Assault, and Stalking</w:t>
      </w:r>
      <w:bookmarkEnd w:id="277"/>
      <w:bookmarkEnd w:id="278"/>
      <w:bookmarkEnd w:id="279"/>
    </w:p>
    <w:bookmarkEnd w:id="276"/>
    <w:p w14:paraId="4BA60661" w14:textId="77777777" w:rsidR="00C73140" w:rsidRPr="001D11AC" w:rsidRDefault="00C73140" w:rsidP="00AA499A">
      <w:pPr>
        <w:pStyle w:val="ListParagraph"/>
        <w:numPr>
          <w:ilvl w:val="0"/>
          <w:numId w:val="65"/>
        </w:numPr>
        <w:spacing w:before="120" w:after="120" w:line="22" w:lineRule="atLeast"/>
        <w:contextualSpacing w:val="0"/>
        <w:rPr>
          <w:rFonts w:eastAsia="Kozuka Gothic Pro R" w:cs="Arial"/>
          <w:color w:val="000000" w:themeColor="text1"/>
          <w:kern w:val="16"/>
          <w14:cntxtAlts/>
        </w:rPr>
      </w:pPr>
      <w:r w:rsidRPr="00FC038A">
        <w:rPr>
          <w:rFonts w:eastAsia="Kozuka Gothic Pro R" w:cs="Arial"/>
          <w:b/>
          <w:bCs/>
          <w:color w:val="000000" w:themeColor="text1"/>
          <w:kern w:val="16"/>
          <w14:cntxtAlts/>
        </w:rPr>
        <w:t>Consent.</w:t>
      </w:r>
      <w:r w:rsidRPr="001D11AC">
        <w:rPr>
          <w:rFonts w:eastAsia="Kozuka Gothic Pro R" w:cs="Arial"/>
          <w:color w:val="000000" w:themeColor="text1"/>
          <w:kern w:val="16"/>
          <w14:cntxtAlts/>
        </w:rPr>
        <w:t xml:space="preserve"> RCW 9A.44.010. (7) </w:t>
      </w:r>
      <w:r>
        <w:rPr>
          <w:rFonts w:eastAsia="Kozuka Gothic Pro R" w:cs="Arial"/>
          <w:color w:val="000000" w:themeColor="text1"/>
          <w:kern w:val="16"/>
          <w14:cntxtAlts/>
        </w:rPr>
        <w:t>“</w:t>
      </w:r>
      <w:r w:rsidRPr="00FC038A">
        <w:rPr>
          <w:rFonts w:eastAsia="Kozuka Gothic Pro R" w:cs="Arial"/>
          <w:color w:val="000000" w:themeColor="text1"/>
          <w:kern w:val="16"/>
          <w:sz w:val="22"/>
          <w:szCs w:val="22"/>
          <w14:cntxtAlts/>
        </w:rPr>
        <w:t>Consent” means that at the time of the act of sexual intercourse or sexual contact there are actual words or conduct indicating freely given agreement to have sexual intercourse or sexual contact</w:t>
      </w:r>
      <w:r w:rsidRPr="001D11AC">
        <w:rPr>
          <w:rFonts w:eastAsia="Kozuka Gothic Pro R" w:cs="Arial"/>
          <w:color w:val="000000" w:themeColor="text1"/>
          <w:kern w:val="16"/>
          <w14:cntxtAlts/>
        </w:rPr>
        <w:t>.</w:t>
      </w:r>
    </w:p>
    <w:p w14:paraId="3B4FA1F0" w14:textId="77777777" w:rsidR="00C73140" w:rsidRPr="001D11AC" w:rsidRDefault="00C73140" w:rsidP="00AA499A">
      <w:pPr>
        <w:pStyle w:val="ListParagraph"/>
        <w:numPr>
          <w:ilvl w:val="0"/>
          <w:numId w:val="65"/>
        </w:numPr>
        <w:spacing w:before="120" w:after="120" w:line="22" w:lineRule="atLeast"/>
        <w:contextualSpacing w:val="0"/>
        <w:rPr>
          <w:rFonts w:eastAsia="Kozuka Gothic Pro R" w:cs="Arial"/>
          <w:color w:val="000000" w:themeColor="text1"/>
          <w:kern w:val="16"/>
          <w14:cntxtAlts/>
        </w:rPr>
      </w:pPr>
      <w:r w:rsidRPr="00FC038A">
        <w:rPr>
          <w:rFonts w:eastAsia="Kozuka Gothic Pro R" w:cs="Arial"/>
          <w:b/>
          <w:bCs/>
          <w:color w:val="000000" w:themeColor="text1"/>
          <w:kern w:val="16"/>
          <w14:cntxtAlts/>
        </w:rPr>
        <w:t>Age of Consent</w:t>
      </w:r>
      <w:r w:rsidRPr="001D11AC">
        <w:rPr>
          <w:rFonts w:eastAsia="Kozuka Gothic Pro R" w:cs="Arial"/>
          <w:color w:val="000000" w:themeColor="text1"/>
          <w:kern w:val="16"/>
          <w14:cntxtAlts/>
        </w:rPr>
        <w:t xml:space="preserve">. </w:t>
      </w:r>
      <w:r w:rsidRPr="00FC038A">
        <w:rPr>
          <w:rFonts w:eastAsia="Kozuka Gothic Pro R" w:cs="Arial"/>
          <w:color w:val="000000" w:themeColor="text1"/>
          <w:kern w:val="16"/>
          <w:sz w:val="22"/>
          <w:szCs w:val="22"/>
          <w14:cntxtAlts/>
        </w:rPr>
        <w:t>Under Washington State law, a 16-year-old is legally capable of consenting to having sexual contact. There are some exceptions. A person could be guilty of indecent liberties if someone with supervisory authority causes another to have sexual contact. The third-degree child molestation law – the charge that applies for sexual contact with teens 14 up to age 16 – applies to perpetrators at least four years older than the complainant-victim.</w:t>
      </w:r>
    </w:p>
    <w:p w14:paraId="790457D7" w14:textId="77777777" w:rsidR="00C73140" w:rsidRPr="00FC038A" w:rsidRDefault="00C73140" w:rsidP="00AA499A">
      <w:pPr>
        <w:pStyle w:val="ListParagraph"/>
        <w:numPr>
          <w:ilvl w:val="0"/>
          <w:numId w:val="65"/>
        </w:numPr>
        <w:spacing w:before="120" w:after="120" w:line="22" w:lineRule="atLeast"/>
        <w:contextualSpacing w:val="0"/>
        <w:rPr>
          <w:rFonts w:cs="Arial"/>
          <w:b/>
          <w:bCs/>
          <w:kern w:val="16"/>
          <w14:cntxtAlts/>
        </w:rPr>
      </w:pPr>
      <w:r w:rsidRPr="00FC038A">
        <w:rPr>
          <w:rFonts w:cs="Arial"/>
          <w:b/>
          <w:bCs/>
          <w:kern w:val="16"/>
          <w14:cntxtAlts/>
        </w:rPr>
        <w:t>Domestic Violence</w:t>
      </w:r>
    </w:p>
    <w:p w14:paraId="36AAC346" w14:textId="77777777" w:rsidR="00C73140" w:rsidRPr="001D11AC" w:rsidRDefault="00C73140" w:rsidP="00AA499A">
      <w:pPr>
        <w:pStyle w:val="ListParagraph"/>
        <w:numPr>
          <w:ilvl w:val="1"/>
          <w:numId w:val="65"/>
        </w:numPr>
        <w:spacing w:before="120" w:after="120" w:line="22" w:lineRule="atLeast"/>
        <w:contextualSpacing w:val="0"/>
        <w:rPr>
          <w:rFonts w:cs="Arial"/>
          <w:kern w:val="16"/>
          <w14:cntxtAlts/>
        </w:rPr>
      </w:pPr>
      <w:r w:rsidRPr="001D11AC">
        <w:rPr>
          <w:rFonts w:eastAsia="Kozuka Gothic Pro R" w:cs="Arial"/>
          <w:color w:val="000000" w:themeColor="text1"/>
          <w:kern w:val="16"/>
          <w14:cntxtAlts/>
        </w:rPr>
        <w:t xml:space="preserve">RCW 26.50.010 (1) </w:t>
      </w:r>
      <w:r>
        <w:rPr>
          <w:rFonts w:eastAsia="Kozuka Gothic Pro R" w:cs="Arial"/>
          <w:color w:val="000000" w:themeColor="text1"/>
          <w:kern w:val="16"/>
          <w14:cntxtAlts/>
        </w:rPr>
        <w:t>“</w:t>
      </w:r>
      <w:r w:rsidRPr="00FC038A">
        <w:rPr>
          <w:rFonts w:eastAsia="Kozuka Gothic Pro R" w:cs="Arial"/>
          <w:color w:val="000000" w:themeColor="text1"/>
          <w:kern w:val="16"/>
          <w:sz w:val="22"/>
          <w:szCs w:val="22"/>
          <w14:cntxtAlts/>
        </w:rPr>
        <w:t>Domestic violence” means: (a) Physical harm, bodily injury, assault, or the infliction of fear of imminent physical harm, bodily injury or assault, between family or household members; (b) sexual assault of one family or household member by another; or (c) stalking as defined in RCW 9A.46.110 of one family or household member by another family or household member. (2) “Family or</w:t>
      </w:r>
      <w:r w:rsidRPr="001D11AC">
        <w:rPr>
          <w:rFonts w:eastAsia="Kozuka Gothic Pro R" w:cs="Arial"/>
          <w:color w:val="000000" w:themeColor="text1"/>
          <w:kern w:val="16"/>
          <w14:cntxtAlts/>
        </w:rPr>
        <w:t xml:space="preserve"> household members</w:t>
      </w:r>
      <w:r>
        <w:rPr>
          <w:rFonts w:eastAsia="Kozuka Gothic Pro R" w:cs="Arial"/>
          <w:color w:val="000000" w:themeColor="text1"/>
          <w:kern w:val="16"/>
          <w14:cntxtAlts/>
        </w:rPr>
        <w:t>”</w:t>
      </w:r>
      <w:r w:rsidRPr="001D11AC">
        <w:rPr>
          <w:rFonts w:eastAsia="Kozuka Gothic Pro R" w:cs="Arial"/>
          <w:color w:val="000000" w:themeColor="text1"/>
          <w:kern w:val="16"/>
          <w14:cntxtAlts/>
        </w:rPr>
        <w:t xml:space="preserve"> means spouses, </w:t>
      </w:r>
      <w:r w:rsidRPr="00FC038A">
        <w:rPr>
          <w:rFonts w:eastAsia="Kozuka Gothic Pro R" w:cs="Arial"/>
          <w:color w:val="000000" w:themeColor="text1"/>
          <w:kern w:val="16"/>
          <w:sz w:val="22"/>
          <w:szCs w:val="22"/>
          <w14:cntxtAlts/>
        </w:rPr>
        <w:t>domestic partners, former spouses, former domestic partners, persons who have a child in common regardless of whether they have been married or have lived together at any time, adult persons related by blood or marriage, adult persons who are presently residing together or who have resided together in the past, persons sixteen years of age or older who are presently residing together or who have resided together in the past and who have or have had a dating relationship, persons sixteen years of age or older with whom a person sixteen years of age or older has or has had a dating relationship, and persons who have a biological or legal parent-child relationship, including stepparents and stepchildren and grandparents and grandchildren</w:t>
      </w:r>
      <w:r w:rsidRPr="001D11AC">
        <w:rPr>
          <w:rFonts w:eastAsia="Kozuka Gothic Pro R" w:cs="Arial"/>
          <w:color w:val="000000" w:themeColor="text1"/>
          <w:kern w:val="16"/>
          <w14:cntxtAlts/>
        </w:rPr>
        <w:t xml:space="preserve">. </w:t>
      </w:r>
    </w:p>
    <w:p w14:paraId="50122B1F" w14:textId="77777777" w:rsidR="00C73140" w:rsidRPr="00FC038A" w:rsidRDefault="00C73140" w:rsidP="00AA499A">
      <w:pPr>
        <w:pStyle w:val="ListParagraph"/>
        <w:numPr>
          <w:ilvl w:val="0"/>
          <w:numId w:val="65"/>
        </w:numPr>
        <w:spacing w:before="120" w:after="120" w:line="22" w:lineRule="atLeast"/>
        <w:contextualSpacing w:val="0"/>
        <w:rPr>
          <w:rFonts w:cs="Arial"/>
          <w:b/>
          <w:bCs/>
          <w:kern w:val="16"/>
          <w14:cntxtAlts/>
        </w:rPr>
      </w:pPr>
      <w:r w:rsidRPr="00FC038A">
        <w:rPr>
          <w:rFonts w:cs="Arial"/>
          <w:b/>
          <w:bCs/>
          <w:kern w:val="16"/>
          <w14:cntxtAlts/>
        </w:rPr>
        <w:t>Dating Violence</w:t>
      </w:r>
    </w:p>
    <w:p w14:paraId="640D242B" w14:textId="77777777" w:rsidR="00C73140" w:rsidRPr="001D11AC" w:rsidRDefault="00C73140" w:rsidP="00AA499A">
      <w:pPr>
        <w:pStyle w:val="ListParagraph"/>
        <w:numPr>
          <w:ilvl w:val="1"/>
          <w:numId w:val="65"/>
        </w:numPr>
        <w:spacing w:before="120" w:after="120" w:line="22" w:lineRule="atLeast"/>
        <w:contextualSpacing w:val="0"/>
        <w:rPr>
          <w:rFonts w:cs="Arial"/>
          <w:kern w:val="16"/>
          <w14:cntxtAlts/>
        </w:rPr>
      </w:pPr>
      <w:r w:rsidRPr="001D11AC">
        <w:rPr>
          <w:rFonts w:cs="Arial"/>
          <w:kern w:val="16"/>
          <w14:cntxtAlts/>
        </w:rPr>
        <w:t xml:space="preserve">RCW 26.50.010 (3) </w:t>
      </w:r>
      <w:r w:rsidRPr="00FC038A">
        <w:rPr>
          <w:rFonts w:cs="Arial"/>
          <w:kern w:val="16"/>
          <w:sz w:val="22"/>
          <w:szCs w:val="22"/>
          <w14:cntxtAlts/>
        </w:rPr>
        <w:t xml:space="preserve">“Dating relationship” means a social relationship of a romantic nature. Factors that the court may consider in making this determination include: (a) The length of time the relationship has existed; (b) the nature of the relationship; and (c) the frequency of interaction between the parties. </w:t>
      </w:r>
    </w:p>
    <w:p w14:paraId="673172A4" w14:textId="77777777" w:rsidR="00C73140" w:rsidRPr="00FC038A" w:rsidRDefault="00C73140" w:rsidP="00AA499A">
      <w:pPr>
        <w:pStyle w:val="ListParagraph"/>
        <w:numPr>
          <w:ilvl w:val="0"/>
          <w:numId w:val="65"/>
        </w:numPr>
        <w:spacing w:before="120" w:after="120" w:line="22" w:lineRule="atLeast"/>
        <w:contextualSpacing w:val="0"/>
        <w:rPr>
          <w:rFonts w:cs="Arial"/>
          <w:b/>
          <w:bCs/>
          <w:kern w:val="16"/>
          <w14:cntxtAlts/>
        </w:rPr>
      </w:pPr>
      <w:r w:rsidRPr="00FC038A">
        <w:rPr>
          <w:rFonts w:cs="Arial"/>
          <w:b/>
          <w:bCs/>
          <w:kern w:val="16"/>
          <w14:cntxtAlts/>
        </w:rPr>
        <w:t>Sexual Assault</w:t>
      </w:r>
    </w:p>
    <w:p w14:paraId="6F07E26E" w14:textId="77777777" w:rsidR="00C73140" w:rsidRPr="00FC038A" w:rsidRDefault="00C73140" w:rsidP="00AA499A">
      <w:pPr>
        <w:pStyle w:val="ListParagraph"/>
        <w:numPr>
          <w:ilvl w:val="1"/>
          <w:numId w:val="65"/>
        </w:numPr>
        <w:spacing w:before="120" w:after="120" w:line="22" w:lineRule="atLeast"/>
        <w:contextualSpacing w:val="0"/>
        <w:rPr>
          <w:rFonts w:eastAsia="Kozuka Gothic Pro R" w:cs="Arial"/>
          <w:color w:val="000000" w:themeColor="text1"/>
          <w:kern w:val="16"/>
          <w:sz w:val="22"/>
          <w:szCs w:val="22"/>
          <w14:cntxtAlts/>
        </w:rPr>
      </w:pPr>
      <w:r w:rsidRPr="00FC038A">
        <w:rPr>
          <w:rFonts w:eastAsia="Kozuka Gothic Pro R" w:cs="Arial"/>
          <w:color w:val="000000" w:themeColor="text1"/>
          <w:kern w:val="16"/>
          <w:sz w:val="22"/>
          <w:szCs w:val="22"/>
          <w14:cntxtAlts/>
        </w:rPr>
        <w:t>Any intentional and unconsented touching, or threat or attempt thereof, of: (</w:t>
      </w:r>
      <w:proofErr w:type="spellStart"/>
      <w:r w:rsidRPr="00FC038A">
        <w:rPr>
          <w:rFonts w:eastAsia="Kozuka Gothic Pro R" w:cs="Arial"/>
          <w:color w:val="000000" w:themeColor="text1"/>
          <w:kern w:val="16"/>
          <w:sz w:val="22"/>
          <w:szCs w:val="22"/>
          <w14:cntxtAlts/>
        </w:rPr>
        <w:t>i</w:t>
      </w:r>
      <w:proofErr w:type="spellEnd"/>
      <w:r w:rsidRPr="00FC038A">
        <w:rPr>
          <w:rFonts w:eastAsia="Kozuka Gothic Pro R" w:cs="Arial"/>
          <w:color w:val="000000" w:themeColor="text1"/>
          <w:kern w:val="16"/>
          <w:sz w:val="22"/>
          <w:szCs w:val="22"/>
          <w14:cntxtAlts/>
        </w:rPr>
        <w:t xml:space="preserve">) an intimate bodily part of another person, such as a sexual organ, buttocks or breast; (ii) any bodily part of another person with a sexual organ; or (iii) any part of another person’s body with the intent of accomplishing a sexual act; or </w:t>
      </w:r>
    </w:p>
    <w:p w14:paraId="1C868289" w14:textId="77777777" w:rsidR="00C73140" w:rsidRPr="00FC038A" w:rsidRDefault="00C73140" w:rsidP="00AA499A">
      <w:pPr>
        <w:pStyle w:val="ListParagraph"/>
        <w:numPr>
          <w:ilvl w:val="1"/>
          <w:numId w:val="65"/>
        </w:numPr>
        <w:spacing w:before="120" w:after="120" w:line="22" w:lineRule="atLeast"/>
        <w:contextualSpacing w:val="0"/>
        <w:rPr>
          <w:rFonts w:eastAsia="Kozuka Gothic Pro R" w:cs="Arial"/>
          <w:color w:val="000000" w:themeColor="text1"/>
          <w:kern w:val="16"/>
          <w:sz w:val="22"/>
          <w:szCs w:val="22"/>
          <w14:cntxtAlts/>
        </w:rPr>
      </w:pPr>
      <w:r w:rsidRPr="00FC038A">
        <w:rPr>
          <w:rFonts w:eastAsia="Kozuka Gothic Pro R" w:cs="Arial"/>
          <w:color w:val="000000" w:themeColor="text1"/>
          <w:kern w:val="16"/>
          <w:sz w:val="22"/>
          <w:szCs w:val="22"/>
          <w14:cntxtAlts/>
        </w:rPr>
        <w:t xml:space="preserve">Unwanted, inappropriate disrobing of another person or purposeful exposure of one’s genitals to another without the other’s consent; or </w:t>
      </w:r>
    </w:p>
    <w:p w14:paraId="6F4A7CE3" w14:textId="77777777" w:rsidR="00C73140" w:rsidRPr="00FC038A" w:rsidRDefault="00C73140" w:rsidP="00AA499A">
      <w:pPr>
        <w:pStyle w:val="ListParagraph"/>
        <w:numPr>
          <w:ilvl w:val="1"/>
          <w:numId w:val="65"/>
        </w:numPr>
        <w:spacing w:before="120" w:after="120" w:line="22" w:lineRule="atLeast"/>
        <w:contextualSpacing w:val="0"/>
        <w:rPr>
          <w:rFonts w:cs="Arial"/>
          <w:kern w:val="16"/>
          <w:sz w:val="22"/>
          <w:szCs w:val="22"/>
          <w14:cntxtAlts/>
        </w:rPr>
      </w:pPr>
      <w:r w:rsidRPr="00FC038A">
        <w:rPr>
          <w:rFonts w:eastAsia="Kozuka Gothic Pro R" w:cs="Arial"/>
          <w:color w:val="000000" w:themeColor="text1"/>
          <w:kern w:val="16"/>
          <w:sz w:val="22"/>
          <w:szCs w:val="22"/>
          <w14:cntxtAlts/>
        </w:rPr>
        <w:lastRenderedPageBreak/>
        <w:t>Forcing, or attempting to force, any other person to engage in sexual activity of any kind without her or his consent.</w:t>
      </w:r>
    </w:p>
    <w:p w14:paraId="17A5F65F" w14:textId="77777777" w:rsidR="00C73140" w:rsidRPr="001D11AC" w:rsidRDefault="00C73140" w:rsidP="00AA499A">
      <w:pPr>
        <w:pStyle w:val="ListParagraph"/>
        <w:numPr>
          <w:ilvl w:val="2"/>
          <w:numId w:val="65"/>
        </w:numPr>
        <w:spacing w:before="120" w:after="120" w:line="22" w:lineRule="atLeast"/>
        <w:ind w:left="1260" w:hanging="540"/>
        <w:contextualSpacing w:val="0"/>
        <w:rPr>
          <w:rFonts w:eastAsia="Kozuka Gothic Pro R" w:cs="Arial"/>
          <w:color w:val="000000" w:themeColor="text1"/>
          <w:kern w:val="16"/>
          <w14:cntxtAlts/>
        </w:rPr>
      </w:pPr>
      <w:r w:rsidRPr="00FC038A">
        <w:rPr>
          <w:rFonts w:eastAsia="Kozuka Gothic Pro R" w:cs="Arial"/>
          <w:b/>
          <w:bCs/>
          <w:color w:val="000000" w:themeColor="text1"/>
          <w:kern w:val="16"/>
          <w14:cntxtAlts/>
        </w:rPr>
        <w:t>Rape in the first degree</w:t>
      </w:r>
      <w:r w:rsidRPr="001D11AC">
        <w:rPr>
          <w:rFonts w:eastAsia="Kozuka Gothic Pro R" w:cs="Arial"/>
          <w:color w:val="000000" w:themeColor="text1"/>
          <w:kern w:val="16"/>
          <w14:cntxtAlts/>
        </w:rPr>
        <w:t xml:space="preserve">. </w:t>
      </w:r>
      <w:r w:rsidRPr="00FC038A">
        <w:rPr>
          <w:rFonts w:eastAsia="Kozuka Gothic Pro R" w:cs="Arial"/>
          <w:color w:val="000000" w:themeColor="text1"/>
          <w:kern w:val="16"/>
          <w:sz w:val="22"/>
          <w:szCs w:val="22"/>
          <w14:cntxtAlts/>
        </w:rPr>
        <w:t>RCW 9A.44.040. (1) A person is guilty of rape in the first degree when such person engages in sexual intercourse with another person by forcible compulsion where the perpetrator or an accessory: (a) Uses or threatens to use a deadly weapon or what appears to be a deadly weapon; or (b) Kidnaps the complainant-victim; or (c) Inflicts serious physical injury, including but not limited to physical injury which renders the complainant-victim unconscious; or (d) Feloniously enters into the building or vehicle where the complainant-victim is situated. (2) Rape in the first degree is a class A</w:t>
      </w:r>
      <w:r w:rsidRPr="001D11AC">
        <w:rPr>
          <w:rFonts w:eastAsia="Kozuka Gothic Pro R" w:cs="Arial"/>
          <w:color w:val="000000" w:themeColor="text1"/>
          <w:kern w:val="16"/>
          <w14:cntxtAlts/>
        </w:rPr>
        <w:t xml:space="preserve"> felony.</w:t>
      </w:r>
      <w:r w:rsidRPr="001D11AC">
        <w:rPr>
          <w:rFonts w:eastAsia="Kozuka Gothic Pro R" w:cs="Arial"/>
          <w:color w:val="000000" w:themeColor="text1"/>
          <w:kern w:val="16"/>
          <w14:cntxtAlts/>
        </w:rPr>
        <w:tab/>
      </w:r>
    </w:p>
    <w:p w14:paraId="54E94F2F" w14:textId="77777777" w:rsidR="00C73140" w:rsidRPr="001D11AC" w:rsidRDefault="00C73140" w:rsidP="00AA499A">
      <w:pPr>
        <w:pStyle w:val="ListParagraph"/>
        <w:numPr>
          <w:ilvl w:val="2"/>
          <w:numId w:val="65"/>
        </w:numPr>
        <w:spacing w:before="120" w:after="120" w:line="22" w:lineRule="atLeast"/>
        <w:ind w:left="1260" w:hanging="540"/>
        <w:contextualSpacing w:val="0"/>
        <w:rPr>
          <w:rFonts w:eastAsia="Kozuka Gothic Pro R" w:cs="Arial"/>
          <w:color w:val="000000" w:themeColor="text1"/>
          <w:kern w:val="16"/>
          <w14:cntxtAlts/>
        </w:rPr>
      </w:pPr>
      <w:r w:rsidRPr="00FC038A">
        <w:rPr>
          <w:rFonts w:eastAsia="Kozuka Gothic Pro R" w:cs="Arial"/>
          <w:b/>
          <w:bCs/>
          <w:color w:val="000000" w:themeColor="text1"/>
          <w:kern w:val="16"/>
          <w14:cntxtAlts/>
        </w:rPr>
        <w:t>Rape in the second degree</w:t>
      </w:r>
      <w:r w:rsidRPr="001D11AC">
        <w:rPr>
          <w:rFonts w:eastAsia="Kozuka Gothic Pro R" w:cs="Arial"/>
          <w:color w:val="000000" w:themeColor="text1"/>
          <w:kern w:val="16"/>
          <w14:cntxtAlts/>
        </w:rPr>
        <w:t xml:space="preserve">. </w:t>
      </w:r>
      <w:r w:rsidRPr="00FC038A">
        <w:rPr>
          <w:rFonts w:eastAsia="Kozuka Gothic Pro R" w:cs="Arial"/>
          <w:color w:val="000000" w:themeColor="text1"/>
          <w:kern w:val="16"/>
          <w:sz w:val="22"/>
          <w:szCs w:val="22"/>
          <w14:cntxtAlts/>
        </w:rPr>
        <w:t>RCW 9A.44.050. (1) A person is guilty of rape in the second degree when, under circumstances not constituting rape in the first degree, the person engages in sexual intercourse with another person: (a) By forcible compulsion; (b) When the complainant-victim is incapable of consent by reason of being physically helpless or mentally incapacitated; (c) When the complainant-victim is a person with a developmental disability and the perpetrator is a person who is not married to the complainant-victim and who: (</w:t>
      </w:r>
      <w:proofErr w:type="spellStart"/>
      <w:r w:rsidRPr="00FC038A">
        <w:rPr>
          <w:rFonts w:eastAsia="Kozuka Gothic Pro R" w:cs="Arial"/>
          <w:color w:val="000000" w:themeColor="text1"/>
          <w:kern w:val="16"/>
          <w:sz w:val="22"/>
          <w:szCs w:val="22"/>
          <w14:cntxtAlts/>
        </w:rPr>
        <w:t>i</w:t>
      </w:r>
      <w:proofErr w:type="spellEnd"/>
      <w:r w:rsidRPr="00FC038A">
        <w:rPr>
          <w:rFonts w:eastAsia="Kozuka Gothic Pro R" w:cs="Arial"/>
          <w:color w:val="000000" w:themeColor="text1"/>
          <w:kern w:val="16"/>
          <w:sz w:val="22"/>
          <w:szCs w:val="22"/>
          <w14:cntxtAlts/>
        </w:rPr>
        <w:t>) Has supervisory authority over the complainant-victim; or (ii) Was providing transportation, within the course of his or her employment, to the complainant-victim at the time of the offense; (d) When the perpetrator is a health care provider, the complainant-victim is a client or patient, and the sexual intercourse occurs during a treatment session, consultation, interview,</w:t>
      </w:r>
      <w:r w:rsidRPr="001D11AC">
        <w:rPr>
          <w:rFonts w:eastAsia="Kozuka Gothic Pro R" w:cs="Arial"/>
          <w:color w:val="000000" w:themeColor="text1"/>
          <w:kern w:val="16"/>
          <w14:cntxtAlts/>
        </w:rPr>
        <w:t xml:space="preserve"> or </w:t>
      </w:r>
      <w:r w:rsidRPr="00FC038A">
        <w:rPr>
          <w:rFonts w:eastAsia="Kozuka Gothic Pro R" w:cs="Arial"/>
          <w:color w:val="000000" w:themeColor="text1"/>
          <w:kern w:val="16"/>
          <w:sz w:val="22"/>
          <w:szCs w:val="22"/>
          <w14:cntxtAlts/>
        </w:rPr>
        <w:t>examination. It is an affirmative defense that the defendant must prove by a preponderance of the evidence that the client or patient consented to the sexual intercourse with the knowledge that the sexual intercourse was not for the purpose of treatment; (e) When the complainant-victim is a resident of a facility for persons with a mental disorder or chemical dependency and the perpetrator is a person who is not married to the complainant-victim and has supervisory authority over the complainant-victim; or(f) When the complainant-victim is a frail elder or vulnerable adult and the perpetrator is a person who is not married to the complainant-victim and who: (</w:t>
      </w:r>
      <w:proofErr w:type="spellStart"/>
      <w:r w:rsidRPr="00FC038A">
        <w:rPr>
          <w:rFonts w:eastAsia="Kozuka Gothic Pro R" w:cs="Arial"/>
          <w:color w:val="000000" w:themeColor="text1"/>
          <w:kern w:val="16"/>
          <w:sz w:val="22"/>
          <w:szCs w:val="22"/>
          <w14:cntxtAlts/>
        </w:rPr>
        <w:t>i</w:t>
      </w:r>
      <w:proofErr w:type="spellEnd"/>
      <w:r w:rsidRPr="00FC038A">
        <w:rPr>
          <w:rFonts w:eastAsia="Kozuka Gothic Pro R" w:cs="Arial"/>
          <w:color w:val="000000" w:themeColor="text1"/>
          <w:kern w:val="16"/>
          <w:sz w:val="22"/>
          <w:szCs w:val="22"/>
          <w14:cntxtAlts/>
        </w:rPr>
        <w:t>) Has a significant relationship with the complainant-victim; or (ii) Was providing transportation, within the course of his or her employment, to the complainant-victim at the time of the offense. (2) Rape in the second degree is a class A felony.</w:t>
      </w:r>
    </w:p>
    <w:p w14:paraId="158FB284" w14:textId="77777777" w:rsidR="00C73140" w:rsidRPr="001D11AC" w:rsidRDefault="00C73140" w:rsidP="00AA499A">
      <w:pPr>
        <w:pStyle w:val="ListParagraph"/>
        <w:numPr>
          <w:ilvl w:val="2"/>
          <w:numId w:val="65"/>
        </w:numPr>
        <w:spacing w:before="120" w:after="120" w:line="22" w:lineRule="atLeast"/>
        <w:ind w:left="1260" w:hanging="540"/>
        <w:contextualSpacing w:val="0"/>
        <w:rPr>
          <w:rFonts w:eastAsia="Kozuka Gothic Pro R" w:cs="Arial"/>
          <w:color w:val="000000" w:themeColor="text1"/>
          <w:kern w:val="16"/>
          <w14:cntxtAlts/>
        </w:rPr>
      </w:pPr>
      <w:r w:rsidRPr="00FC038A">
        <w:rPr>
          <w:rFonts w:eastAsia="Kozuka Gothic Pro R" w:cs="Arial"/>
          <w:b/>
          <w:bCs/>
          <w:color w:val="000000" w:themeColor="text1"/>
          <w:kern w:val="16"/>
          <w14:cntxtAlts/>
        </w:rPr>
        <w:t>Rape in the third degree</w:t>
      </w:r>
      <w:r w:rsidRPr="001D11AC">
        <w:rPr>
          <w:rFonts w:eastAsia="Kozuka Gothic Pro R" w:cs="Arial"/>
          <w:color w:val="000000" w:themeColor="text1"/>
          <w:kern w:val="16"/>
          <w14:cntxtAlts/>
        </w:rPr>
        <w:t xml:space="preserve">. </w:t>
      </w:r>
      <w:r w:rsidRPr="00FC038A">
        <w:rPr>
          <w:rFonts w:eastAsia="Kozuka Gothic Pro R" w:cs="Arial"/>
          <w:color w:val="000000" w:themeColor="text1"/>
          <w:kern w:val="16"/>
          <w:sz w:val="22"/>
          <w:szCs w:val="22"/>
          <w14:cntxtAlts/>
        </w:rPr>
        <w:t>RCW 9A.44.060. (1) A person is guilty of rape in the third degree when, under circumstances not constituting rape in the first or second degrees, such person engages in sexual intercourse with another person: (a) Where the complainant-victim did not consent as defined in RCW 9A.44.010(7), to sexual intercourse with the perpetrator and such lack of consent was clearly expressed by the complainant-victim’s words or conduct, or (b) Where there is threat of substantial unlawful harm to property rights of the complainant-victim. (2) Rape in the third degree is a class C felony</w:t>
      </w:r>
      <w:r w:rsidRPr="001D11AC">
        <w:rPr>
          <w:rFonts w:eastAsia="Kozuka Gothic Pro R" w:cs="Arial"/>
          <w:color w:val="000000" w:themeColor="text1"/>
          <w:kern w:val="16"/>
          <w14:cntxtAlts/>
        </w:rPr>
        <w:t>.</w:t>
      </w:r>
    </w:p>
    <w:p w14:paraId="44C02FC5" w14:textId="77777777" w:rsidR="00C73140" w:rsidRPr="001D11AC" w:rsidRDefault="00C73140" w:rsidP="00AA499A">
      <w:pPr>
        <w:pStyle w:val="ListParagraph"/>
        <w:numPr>
          <w:ilvl w:val="2"/>
          <w:numId w:val="65"/>
        </w:numPr>
        <w:spacing w:before="120" w:after="120" w:line="22" w:lineRule="atLeast"/>
        <w:ind w:left="1260" w:hanging="540"/>
        <w:contextualSpacing w:val="0"/>
        <w:rPr>
          <w:rFonts w:eastAsia="Kozuka Gothic Pro R" w:cs="Arial"/>
          <w:color w:val="000000" w:themeColor="text1"/>
          <w:kern w:val="16"/>
          <w14:cntxtAlts/>
        </w:rPr>
      </w:pPr>
      <w:r w:rsidRPr="00FC038A">
        <w:rPr>
          <w:rFonts w:eastAsia="Kozuka Gothic Pro R" w:cs="Arial"/>
          <w:b/>
          <w:bCs/>
          <w:color w:val="000000" w:themeColor="text1"/>
          <w:kern w:val="16"/>
          <w14:cntxtAlts/>
        </w:rPr>
        <w:t>Rape of a child in the first degree</w:t>
      </w:r>
      <w:r w:rsidRPr="001D11AC">
        <w:rPr>
          <w:rFonts w:eastAsia="Kozuka Gothic Pro R" w:cs="Arial"/>
          <w:color w:val="000000" w:themeColor="text1"/>
          <w:kern w:val="16"/>
          <w14:cntxtAlts/>
        </w:rPr>
        <w:t xml:space="preserve">. </w:t>
      </w:r>
      <w:r w:rsidRPr="00FC038A">
        <w:rPr>
          <w:rFonts w:eastAsia="Kozuka Gothic Pro R" w:cs="Arial"/>
          <w:color w:val="000000" w:themeColor="text1"/>
          <w:kern w:val="16"/>
          <w:sz w:val="22"/>
          <w:szCs w:val="22"/>
          <w14:cntxtAlts/>
        </w:rPr>
        <w:t xml:space="preserve">RCW 9A.44.073. (1) A person is guilty of rape of a child in the first degree when the person has sexual intercourse with another who is less than twelve years old and not married to the perpetrator and the perpetrator is at </w:t>
      </w:r>
      <w:r w:rsidRPr="00FC038A">
        <w:rPr>
          <w:rFonts w:eastAsia="Kozuka Gothic Pro R" w:cs="Arial"/>
          <w:color w:val="000000" w:themeColor="text1"/>
          <w:kern w:val="16"/>
          <w:sz w:val="22"/>
          <w:szCs w:val="22"/>
          <w14:cntxtAlts/>
        </w:rPr>
        <w:lastRenderedPageBreak/>
        <w:t>least twenty-four months older than the complainant-victim. (2) Rape of a child in the first degree is a class A felony.</w:t>
      </w:r>
    </w:p>
    <w:p w14:paraId="1BF56CCA" w14:textId="77777777" w:rsidR="00C73140" w:rsidRPr="001D11AC" w:rsidRDefault="00C73140" w:rsidP="00AA499A">
      <w:pPr>
        <w:pStyle w:val="ListParagraph"/>
        <w:numPr>
          <w:ilvl w:val="2"/>
          <w:numId w:val="65"/>
        </w:numPr>
        <w:spacing w:before="120" w:after="120" w:line="22" w:lineRule="atLeast"/>
        <w:ind w:left="1260" w:hanging="540"/>
        <w:contextualSpacing w:val="0"/>
        <w:rPr>
          <w:rFonts w:eastAsia="Kozuka Gothic Pro R" w:cs="Arial"/>
          <w:color w:val="000000" w:themeColor="text1"/>
          <w:kern w:val="16"/>
          <w14:cntxtAlts/>
        </w:rPr>
      </w:pPr>
      <w:r w:rsidRPr="00FC038A">
        <w:rPr>
          <w:rFonts w:eastAsia="Kozuka Gothic Pro R" w:cs="Arial"/>
          <w:b/>
          <w:bCs/>
          <w:color w:val="000000" w:themeColor="text1"/>
          <w:kern w:val="16"/>
          <w14:cntxtAlts/>
        </w:rPr>
        <w:t xml:space="preserve">Rape of a child in the second degree. </w:t>
      </w:r>
      <w:r w:rsidRPr="00FC038A">
        <w:rPr>
          <w:rFonts w:eastAsia="Kozuka Gothic Pro R" w:cs="Arial"/>
          <w:color w:val="000000" w:themeColor="text1"/>
          <w:kern w:val="16"/>
          <w:sz w:val="22"/>
          <w:szCs w:val="22"/>
          <w14:cntxtAlts/>
        </w:rPr>
        <w:t>RCW 9A.44.076. (1) A person is guilty of rape of a child in the second degree when the person has sexual intercourse with another who is at least twelve years old but less than fourteen years old and not married to the perpetrator and the perpetrator is at least thirty-six months older than the complainant-victim. (2) Rape of a child in the second degree is a class A felony.</w:t>
      </w:r>
    </w:p>
    <w:p w14:paraId="315B3B27" w14:textId="77777777" w:rsidR="00C73140" w:rsidRPr="001D11AC" w:rsidRDefault="00C73140" w:rsidP="00AA499A">
      <w:pPr>
        <w:pStyle w:val="ListParagraph"/>
        <w:numPr>
          <w:ilvl w:val="2"/>
          <w:numId w:val="65"/>
        </w:numPr>
        <w:spacing w:before="120" w:after="120" w:line="22" w:lineRule="atLeast"/>
        <w:ind w:left="1260" w:hanging="540"/>
        <w:contextualSpacing w:val="0"/>
        <w:rPr>
          <w:rFonts w:eastAsia="Kozuka Gothic Pro R" w:cs="Arial"/>
          <w:color w:val="000000" w:themeColor="text1"/>
          <w:kern w:val="16"/>
          <w14:cntxtAlts/>
        </w:rPr>
      </w:pPr>
      <w:r w:rsidRPr="00FC038A">
        <w:rPr>
          <w:rFonts w:eastAsia="Kozuka Gothic Pro R" w:cs="Arial"/>
          <w:b/>
          <w:bCs/>
          <w:color w:val="000000" w:themeColor="text1"/>
          <w:kern w:val="16"/>
          <w14:cntxtAlts/>
        </w:rPr>
        <w:t>Rape of a child in the third degree</w:t>
      </w:r>
      <w:r w:rsidRPr="001D11AC">
        <w:rPr>
          <w:rFonts w:eastAsia="Kozuka Gothic Pro R" w:cs="Arial"/>
          <w:color w:val="000000" w:themeColor="text1"/>
          <w:kern w:val="16"/>
          <w14:cntxtAlts/>
        </w:rPr>
        <w:t xml:space="preserve">. </w:t>
      </w:r>
      <w:r w:rsidRPr="00FC038A">
        <w:rPr>
          <w:rFonts w:eastAsia="Kozuka Gothic Pro R" w:cs="Arial"/>
          <w:color w:val="000000" w:themeColor="text1"/>
          <w:kern w:val="16"/>
          <w:sz w:val="22"/>
          <w:szCs w:val="22"/>
          <w14:cntxtAlts/>
        </w:rPr>
        <w:t>RCW 9A.44.079. (1) A person is guilty of rape of a child in the third degree when the person has sexual intercourse with another who is at least fourteen years old but less than sixteen years old and not married to the perpetrator and the perpetrator is at least forty-eight months older than the complainant-victim. (2) Rape of a child in the third degree is a class C felony.</w:t>
      </w:r>
    </w:p>
    <w:p w14:paraId="13F922BC" w14:textId="77777777" w:rsidR="00C73140" w:rsidRPr="001D11AC" w:rsidRDefault="00C73140" w:rsidP="00AA499A">
      <w:pPr>
        <w:pStyle w:val="ListParagraph"/>
        <w:numPr>
          <w:ilvl w:val="2"/>
          <w:numId w:val="65"/>
        </w:numPr>
        <w:spacing w:before="120" w:after="120" w:line="22" w:lineRule="atLeast"/>
        <w:ind w:left="1260" w:hanging="540"/>
        <w:contextualSpacing w:val="0"/>
        <w:rPr>
          <w:rFonts w:eastAsia="Kozuka Gothic Pro R" w:cs="Arial"/>
          <w:color w:val="000000" w:themeColor="text1"/>
          <w:kern w:val="16"/>
          <w14:cntxtAlts/>
        </w:rPr>
      </w:pPr>
      <w:r w:rsidRPr="00FC038A">
        <w:rPr>
          <w:rFonts w:eastAsia="Kozuka Gothic Pro R" w:cs="Arial"/>
          <w:b/>
          <w:bCs/>
          <w:color w:val="000000" w:themeColor="text1"/>
          <w:kern w:val="16"/>
          <w14:cntxtAlts/>
        </w:rPr>
        <w:t>Child molestation in the first degree</w:t>
      </w:r>
      <w:r w:rsidRPr="001D11AC">
        <w:rPr>
          <w:rFonts w:eastAsia="Kozuka Gothic Pro R" w:cs="Arial"/>
          <w:color w:val="000000" w:themeColor="text1"/>
          <w:kern w:val="16"/>
          <w14:cntxtAlts/>
        </w:rPr>
        <w:t xml:space="preserve">. </w:t>
      </w:r>
      <w:r w:rsidRPr="00FC038A">
        <w:rPr>
          <w:rFonts w:eastAsia="Kozuka Gothic Pro R" w:cs="Arial"/>
          <w:color w:val="000000" w:themeColor="text1"/>
          <w:kern w:val="16"/>
          <w:sz w:val="22"/>
          <w:szCs w:val="22"/>
          <w14:cntxtAlts/>
        </w:rPr>
        <w:t>RCW 9A.44.083. (1) A person is guilty of child molestation in the first degree when the person has, or knowingly causes another person under the age of eighteen to have, sexual contact with another who is less than twelve years old and not married to the perpetrator and the perpetrator is at least thirty-six months older than the complainant-victim. (2) Child molestation in the first degree is a class A felony.</w:t>
      </w:r>
    </w:p>
    <w:p w14:paraId="57B6386C" w14:textId="77777777" w:rsidR="00C73140" w:rsidRPr="001D11AC" w:rsidRDefault="00C73140" w:rsidP="00AA499A">
      <w:pPr>
        <w:pStyle w:val="ListParagraph"/>
        <w:numPr>
          <w:ilvl w:val="2"/>
          <w:numId w:val="65"/>
        </w:numPr>
        <w:spacing w:before="120" w:after="120" w:line="22" w:lineRule="atLeast"/>
        <w:ind w:left="1260" w:hanging="540"/>
        <w:contextualSpacing w:val="0"/>
        <w:rPr>
          <w:rFonts w:eastAsia="Kozuka Gothic Pro R" w:cs="Arial"/>
          <w:color w:val="000000" w:themeColor="text1"/>
          <w:kern w:val="16"/>
          <w14:cntxtAlts/>
        </w:rPr>
      </w:pPr>
      <w:r w:rsidRPr="00FC038A">
        <w:rPr>
          <w:rFonts w:eastAsia="Kozuka Gothic Pro R" w:cs="Arial"/>
          <w:b/>
          <w:bCs/>
          <w:color w:val="000000" w:themeColor="text1"/>
          <w:kern w:val="16"/>
          <w14:cntxtAlts/>
        </w:rPr>
        <w:t>Child molestation in the second degree</w:t>
      </w:r>
      <w:r w:rsidRPr="001D11AC">
        <w:rPr>
          <w:rFonts w:eastAsia="Kozuka Gothic Pro R" w:cs="Arial"/>
          <w:color w:val="000000" w:themeColor="text1"/>
          <w:kern w:val="16"/>
          <w14:cntxtAlts/>
        </w:rPr>
        <w:t>.</w:t>
      </w:r>
      <w:r w:rsidRPr="00FC038A">
        <w:rPr>
          <w:rFonts w:eastAsia="Kozuka Gothic Pro R" w:cs="Arial"/>
          <w:color w:val="000000" w:themeColor="text1"/>
          <w:kern w:val="16"/>
          <w:sz w:val="22"/>
          <w:szCs w:val="22"/>
          <w14:cntxtAlts/>
        </w:rPr>
        <w:t xml:space="preserve"> RCW 9A.44.086. (1) A person is guilty of child molestation in the second degree when the person has, or knowingly causes another person under the age of eighteen to have, sexual contact with another who is at least twelve years old but less than fourteen years old and not married to the perpetrator and the perpetrator is at least thirty-six months older than the complainant-victim. (2) Child molestation in the second degree is a class B felony.</w:t>
      </w:r>
    </w:p>
    <w:p w14:paraId="049F74EF" w14:textId="77777777" w:rsidR="00C73140" w:rsidRPr="001D11AC" w:rsidRDefault="00C73140" w:rsidP="00AA499A">
      <w:pPr>
        <w:pStyle w:val="ListParagraph"/>
        <w:numPr>
          <w:ilvl w:val="2"/>
          <w:numId w:val="65"/>
        </w:numPr>
        <w:spacing w:before="120" w:after="120" w:line="22" w:lineRule="atLeast"/>
        <w:ind w:left="1260" w:hanging="540"/>
        <w:contextualSpacing w:val="0"/>
        <w:rPr>
          <w:rFonts w:eastAsia="Kozuka Gothic Pro R" w:cs="Arial"/>
          <w:color w:val="000000" w:themeColor="text1"/>
          <w:kern w:val="16"/>
          <w14:cntxtAlts/>
        </w:rPr>
      </w:pPr>
      <w:r w:rsidRPr="001D11AC">
        <w:rPr>
          <w:rFonts w:eastAsia="Kozuka Gothic Pro R" w:cs="Arial"/>
          <w:color w:val="000000" w:themeColor="text1"/>
          <w:kern w:val="16"/>
          <w14:cntxtAlts/>
        </w:rPr>
        <w:t>C</w:t>
      </w:r>
      <w:r w:rsidRPr="00FC038A">
        <w:rPr>
          <w:rFonts w:eastAsia="Kozuka Gothic Pro R" w:cs="Arial"/>
          <w:b/>
          <w:bCs/>
          <w:color w:val="000000" w:themeColor="text1"/>
          <w:kern w:val="16"/>
          <w14:cntxtAlts/>
        </w:rPr>
        <w:t>hild molestation in the third degree</w:t>
      </w:r>
      <w:r w:rsidRPr="001D11AC">
        <w:rPr>
          <w:rFonts w:eastAsia="Kozuka Gothic Pro R" w:cs="Arial"/>
          <w:color w:val="000000" w:themeColor="text1"/>
          <w:kern w:val="16"/>
          <w14:cntxtAlts/>
        </w:rPr>
        <w:t xml:space="preserve">. </w:t>
      </w:r>
      <w:r w:rsidRPr="00FC038A">
        <w:rPr>
          <w:rFonts w:eastAsia="Kozuka Gothic Pro R" w:cs="Arial"/>
          <w:color w:val="000000" w:themeColor="text1"/>
          <w:kern w:val="16"/>
          <w:sz w:val="22"/>
          <w:szCs w:val="22"/>
          <w14:cntxtAlts/>
        </w:rPr>
        <w:t>RCW 9A.44.089. (1) A person is guilty of child molestation in the third degree when the person has, or knowingly causes another person under the age of eighteen to have, sexual contact with another who is at least fourteen years old but less than sixteen years old and not married to the perpetrator and the perpetrator is at least forty-eight months older than the complainant-victim. (2) Child molestation in the third degree is a class C felony.</w:t>
      </w:r>
    </w:p>
    <w:p w14:paraId="7455A54D" w14:textId="77777777" w:rsidR="00C73140" w:rsidRPr="001D11AC" w:rsidRDefault="00C73140" w:rsidP="00AA499A">
      <w:pPr>
        <w:pStyle w:val="ListParagraph"/>
        <w:numPr>
          <w:ilvl w:val="2"/>
          <w:numId w:val="65"/>
        </w:numPr>
        <w:spacing w:before="120" w:after="120" w:line="22" w:lineRule="atLeast"/>
        <w:ind w:left="1260" w:hanging="540"/>
        <w:contextualSpacing w:val="0"/>
        <w:rPr>
          <w:rFonts w:eastAsia="Kozuka Gothic Pro R" w:cs="Arial"/>
          <w:color w:val="000000" w:themeColor="text1"/>
          <w:kern w:val="16"/>
          <w14:cntxtAlts/>
        </w:rPr>
      </w:pPr>
      <w:r w:rsidRPr="00FC038A">
        <w:rPr>
          <w:rFonts w:eastAsia="Kozuka Gothic Pro R" w:cs="Arial"/>
          <w:b/>
          <w:bCs/>
          <w:color w:val="000000" w:themeColor="text1"/>
          <w:kern w:val="16"/>
          <w14:cntxtAlts/>
        </w:rPr>
        <w:t xml:space="preserve">Sexual misconduct with a minor in the first degree. </w:t>
      </w:r>
      <w:r w:rsidRPr="00FC038A">
        <w:rPr>
          <w:rFonts w:eastAsia="Kozuka Gothic Pro R" w:cs="Arial"/>
          <w:color w:val="000000" w:themeColor="text1"/>
          <w:kern w:val="16"/>
          <w14:cntxtAlts/>
        </w:rPr>
        <w:t>RCW 9A.44.093. (1) A person is guilty of sexual misconduct with a minor in the first degree when: (a) The person has, or knowingly causes another person under the age of eighteen to have, sexual intercourse with another person who is at least sixteen years old but less than eighteen years old and not married to the perpetrator, if the perpetrator is at least sixty months older than the complainant-victim, is in a significant relationship to the complainant-victim, and abuses a supervisory position within that relationship in order to engage in or cause another person</w:t>
      </w:r>
      <w:r w:rsidRPr="001D11AC">
        <w:rPr>
          <w:rFonts w:eastAsia="Kozuka Gothic Pro R" w:cs="Arial"/>
          <w:color w:val="000000" w:themeColor="text1"/>
          <w:kern w:val="16"/>
          <w14:cntxtAlts/>
        </w:rPr>
        <w:t xml:space="preserve"> </w:t>
      </w:r>
      <w:r w:rsidRPr="00FC038A">
        <w:rPr>
          <w:rFonts w:eastAsia="Kozuka Gothic Pro R" w:cs="Arial"/>
          <w:color w:val="000000" w:themeColor="text1"/>
          <w:kern w:val="16"/>
          <w:sz w:val="22"/>
          <w:szCs w:val="22"/>
          <w14:cntxtAlts/>
        </w:rPr>
        <w:t xml:space="preserve">under the age of eighteen to engage in sexual intercourse with the complainant-victim; (b) the person is a school employee who has, or knowingly causes another person under the age of eighteen to have, sexual intercourse with an enrolled student of the school who is at least sixteen years old and not more than twenty-one years old and not married to the employee, if the employee is at least sixty months older than the student; or (c) the person is a foster parent who has, or knowingly causes another </w:t>
      </w:r>
      <w:r w:rsidRPr="00FC038A">
        <w:rPr>
          <w:rFonts w:eastAsia="Kozuka Gothic Pro R" w:cs="Arial"/>
          <w:color w:val="000000" w:themeColor="text1"/>
          <w:kern w:val="16"/>
          <w:sz w:val="22"/>
          <w:szCs w:val="22"/>
          <w14:cntxtAlts/>
        </w:rPr>
        <w:lastRenderedPageBreak/>
        <w:t>person under the age of eighteen to have, sexual intercourse with his or her foster child who is at least sixteen. (2) Sexual misconduct with a minor in the first degree is a class C felony. (3) For the purposes of this section: (a) “Enrolled student” means any student enrolled at or attending a program hosted or sponsored by a common school as defined in RCW 28A.150.020, or a student enrolled at or attending a program hosted or sponsored by a private school under chapter 28A.195 RCW, or any person who receives home-based instruction under chapter 28A.200 RCW. (b) “School employee” means an employee of a common school defined in RCW 28A.150.020, or a grade kindergarten through twelve employee of a private school under chapter 28A.195 RCW, who is not enrolled as a student of the common school or private school.</w:t>
      </w:r>
    </w:p>
    <w:p w14:paraId="14B368D2" w14:textId="77777777" w:rsidR="00C73140" w:rsidRPr="001D11AC" w:rsidRDefault="00C73140" w:rsidP="00AA499A">
      <w:pPr>
        <w:pStyle w:val="ListParagraph"/>
        <w:numPr>
          <w:ilvl w:val="2"/>
          <w:numId w:val="65"/>
        </w:numPr>
        <w:spacing w:before="120" w:after="120" w:line="22" w:lineRule="atLeast"/>
        <w:ind w:left="1260" w:hanging="540"/>
        <w:contextualSpacing w:val="0"/>
        <w:rPr>
          <w:rFonts w:eastAsia="Kozuka Gothic Pro R" w:cs="Arial"/>
          <w:color w:val="000000" w:themeColor="text1"/>
          <w:kern w:val="16"/>
          <w14:cntxtAlts/>
        </w:rPr>
      </w:pPr>
      <w:r w:rsidRPr="00FC038A">
        <w:rPr>
          <w:rFonts w:eastAsia="Kozuka Gothic Pro R" w:cs="Arial"/>
          <w:b/>
          <w:bCs/>
          <w:color w:val="000000" w:themeColor="text1"/>
          <w:kern w:val="16"/>
          <w14:cntxtAlts/>
        </w:rPr>
        <w:t>Sexual misconduct with a minor in the second degree</w:t>
      </w:r>
      <w:r w:rsidRPr="001D11AC">
        <w:rPr>
          <w:rFonts w:eastAsia="Kozuka Gothic Pro R" w:cs="Arial"/>
          <w:color w:val="000000" w:themeColor="text1"/>
          <w:kern w:val="16"/>
          <w14:cntxtAlts/>
        </w:rPr>
        <w:t xml:space="preserve">. </w:t>
      </w:r>
      <w:r w:rsidRPr="00FC038A">
        <w:rPr>
          <w:rFonts w:eastAsia="Kozuka Gothic Pro R" w:cs="Arial"/>
          <w:color w:val="000000" w:themeColor="text1"/>
          <w:kern w:val="16"/>
          <w:sz w:val="22"/>
          <w:szCs w:val="22"/>
          <w14:cntxtAlts/>
        </w:rPr>
        <w:t>RCW 9A.44.096. (1) A person is guilty of sexual misconduct with a minor in the second degree when: (a) The person has, or knowingly causes another person under the age of eighteen to have, sexual contact with another person who is at least sixteen years old but less than eighteen years old and not married to the perpetrator, if the perpetrator is at least sixty months older than the complainant-victim, is in a significant relationship to the complainant-victim, and abuses a supervisory position within that relationship in order to engage in or cause another person under the age of eighteen to engage in sexual contact with the complainant-victim; (b) the person is a school employee who has, or knowingly causes another person under the age of eighteen to have, sexual contact with an enrolled student of the school who is at least sixteen years old and not more than twenty-one years old and not married to the employee, if the employee is at least sixty months older than the student; or (c) the person is a foster parent who has, or knowingly causes another person under the age of eighteen to have, sexual contact with his or her foster child who is at least sixteen. (2) Sexual misconduct with a minor in the second degree is a gross misdemeanor. (3) For the purposes of this section: (a) “Enrolled student” means any student enrolled at or attending a program hosted or sponsored by a common school as defined in RCW 28A.150.020, or a student enrolled at or attending a program hosted or sponsored by a private school under chapter 28A.195 RCW, or any person who receives home-based instruction under chapter 28A.200 RCW. (b) “School employee” means an employee of a common school defined in RCW 28A.150.020, or a grade kindergarten through twelve employee of a private school under chapter 28A.195 RCW, who is not enrolled as a student of the common school or private school</w:t>
      </w:r>
      <w:r w:rsidRPr="001D11AC">
        <w:rPr>
          <w:rFonts w:eastAsia="Kozuka Gothic Pro R" w:cs="Arial"/>
          <w:color w:val="000000" w:themeColor="text1"/>
          <w:kern w:val="16"/>
          <w14:cntxtAlts/>
        </w:rPr>
        <w:t>.</w:t>
      </w:r>
      <w:r w:rsidRPr="001D11AC">
        <w:rPr>
          <w:rFonts w:eastAsia="Kozuka Gothic Pro R" w:cs="Arial"/>
          <w:color w:val="000000" w:themeColor="text1"/>
          <w:kern w:val="16"/>
          <w14:cntxtAlts/>
        </w:rPr>
        <w:tab/>
      </w:r>
    </w:p>
    <w:p w14:paraId="41C8FEDB" w14:textId="77777777" w:rsidR="00C73140" w:rsidRPr="001D11AC" w:rsidRDefault="00C73140" w:rsidP="00AA499A">
      <w:pPr>
        <w:pStyle w:val="ListParagraph"/>
        <w:numPr>
          <w:ilvl w:val="2"/>
          <w:numId w:val="65"/>
        </w:numPr>
        <w:spacing w:before="120" w:after="120" w:line="22" w:lineRule="atLeast"/>
        <w:ind w:left="1260" w:hanging="540"/>
        <w:contextualSpacing w:val="0"/>
        <w:rPr>
          <w:rFonts w:cs="Arial"/>
          <w:kern w:val="16"/>
          <w14:cntxtAlts/>
        </w:rPr>
      </w:pPr>
      <w:r w:rsidRPr="00FC038A">
        <w:rPr>
          <w:rFonts w:eastAsia="Kozuka Gothic Pro R" w:cs="Arial"/>
          <w:b/>
          <w:bCs/>
          <w:color w:val="000000" w:themeColor="text1"/>
          <w:kern w:val="16"/>
          <w14:cntxtAlts/>
        </w:rPr>
        <w:t>Indecent liberties</w:t>
      </w:r>
      <w:r w:rsidRPr="001D11AC">
        <w:rPr>
          <w:rFonts w:eastAsia="Kozuka Gothic Pro R" w:cs="Arial"/>
          <w:color w:val="000000" w:themeColor="text1"/>
          <w:kern w:val="16"/>
          <w14:cntxtAlts/>
        </w:rPr>
        <w:t xml:space="preserve">. </w:t>
      </w:r>
      <w:r w:rsidRPr="00FC038A">
        <w:rPr>
          <w:rFonts w:eastAsia="Kozuka Gothic Pro R" w:cs="Arial"/>
          <w:color w:val="000000" w:themeColor="text1"/>
          <w:kern w:val="16"/>
          <w:sz w:val="22"/>
          <w:szCs w:val="22"/>
          <w14:cntxtAlts/>
        </w:rPr>
        <w:t>RCW 9A.44.100. (1) A person is guilty of indecent liberties when he or she knowingly causes another person to have sexual contact with him or her or another: (a) By forcible compulsion; (b) When the other person is incapable of consent by reason of being mentally defective, mentally incapacitated, or physically helpless; (c) When the complainant-victim is a person with a developmental disability and the perpetrator is a person who is not married to the complainant-victim and who: (</w:t>
      </w:r>
      <w:proofErr w:type="spellStart"/>
      <w:r w:rsidRPr="00FC038A">
        <w:rPr>
          <w:rFonts w:eastAsia="Kozuka Gothic Pro R" w:cs="Arial"/>
          <w:color w:val="000000" w:themeColor="text1"/>
          <w:kern w:val="16"/>
          <w:sz w:val="22"/>
          <w:szCs w:val="22"/>
          <w14:cntxtAlts/>
        </w:rPr>
        <w:t>i</w:t>
      </w:r>
      <w:proofErr w:type="spellEnd"/>
      <w:r w:rsidRPr="00FC038A">
        <w:rPr>
          <w:rFonts w:eastAsia="Kozuka Gothic Pro R" w:cs="Arial"/>
          <w:color w:val="000000" w:themeColor="text1"/>
          <w:kern w:val="16"/>
          <w:sz w:val="22"/>
          <w:szCs w:val="22"/>
          <w14:cntxtAlts/>
        </w:rPr>
        <w:t xml:space="preserve">) Has supervisory authority over the complainant-victim; or (ii) Was providing transportation, within the course of his or her employment, to the complainant-victim at the time of the offense; (d) When the perpetrator is a health care provider, the complainant-victim is a client or patient, and the sexual contact occurs during a treatment session, consultation, interview, or examination. It is an affirmative defense that the defendant must prove by a preponderance of the evidence that the client or </w:t>
      </w:r>
      <w:r w:rsidRPr="00FC038A">
        <w:rPr>
          <w:rFonts w:eastAsia="Kozuka Gothic Pro R" w:cs="Arial"/>
          <w:color w:val="000000" w:themeColor="text1"/>
          <w:kern w:val="16"/>
          <w:sz w:val="22"/>
          <w:szCs w:val="22"/>
          <w14:cntxtAlts/>
        </w:rPr>
        <w:lastRenderedPageBreak/>
        <w:t>patient consented to the sexual contact with the knowledge that the sexual contact was not for the purpose of treatment; (e) When the complainant-victim is a resident of a facility for persons with a mental disorder or chemical dependency and the perpetrator is a person who is not married to the complainant-victim and has supervisory authority over the complainant-victim; or (f) When the complainant-victim is a frail elder or vulnerable adult and the perpetrator is a person who is not married to the complainant-victim and who: (</w:t>
      </w:r>
      <w:proofErr w:type="spellStart"/>
      <w:r w:rsidRPr="00FC038A">
        <w:rPr>
          <w:rFonts w:eastAsia="Kozuka Gothic Pro R" w:cs="Arial"/>
          <w:color w:val="000000" w:themeColor="text1"/>
          <w:kern w:val="16"/>
          <w:sz w:val="22"/>
          <w:szCs w:val="22"/>
          <w14:cntxtAlts/>
        </w:rPr>
        <w:t>i</w:t>
      </w:r>
      <w:proofErr w:type="spellEnd"/>
      <w:r w:rsidRPr="00FC038A">
        <w:rPr>
          <w:rFonts w:eastAsia="Kozuka Gothic Pro R" w:cs="Arial"/>
          <w:color w:val="000000" w:themeColor="text1"/>
          <w:kern w:val="16"/>
          <w:sz w:val="22"/>
          <w:szCs w:val="22"/>
          <w14:cntxtAlts/>
        </w:rPr>
        <w:t>) Has a significant relationship with the complainant-victim; or (ii) Was providing transportation, within the course of his or her employment, to the complainant-victim at the time of the offense. (2)(a) Except as provided in (b) of this subsection, indecent liberties is a class B felony. (b) Indecent liberties by forcible compulsion is a class A felony.</w:t>
      </w:r>
    </w:p>
    <w:p w14:paraId="56E5E4BC" w14:textId="77777777" w:rsidR="00C73140" w:rsidRPr="00FC038A" w:rsidRDefault="00C73140" w:rsidP="00AA499A">
      <w:pPr>
        <w:pStyle w:val="ListParagraph"/>
        <w:numPr>
          <w:ilvl w:val="0"/>
          <w:numId w:val="65"/>
        </w:numPr>
        <w:spacing w:before="120" w:after="120" w:line="22" w:lineRule="atLeast"/>
        <w:contextualSpacing w:val="0"/>
        <w:rPr>
          <w:rFonts w:cs="Arial"/>
          <w:b/>
          <w:bCs/>
          <w:kern w:val="16"/>
          <w14:cntxtAlts/>
        </w:rPr>
      </w:pPr>
      <w:r w:rsidRPr="00FC038A">
        <w:rPr>
          <w:rFonts w:cs="Arial"/>
          <w:b/>
          <w:bCs/>
          <w:kern w:val="16"/>
          <w14:cntxtAlts/>
        </w:rPr>
        <w:t xml:space="preserve">Stalking </w:t>
      </w:r>
    </w:p>
    <w:p w14:paraId="05FC6EAC" w14:textId="4C84DD95" w:rsidR="00C73140" w:rsidRPr="00FC038A" w:rsidRDefault="00C73140" w:rsidP="00FC038A">
      <w:pPr>
        <w:rPr>
          <w:rFonts w:ascii="Times New Roman" w:hAnsi="Times New Roman" w:cs="Times New Roman"/>
          <w:sz w:val="22"/>
          <w:szCs w:val="22"/>
        </w:rPr>
      </w:pPr>
      <w:r w:rsidRPr="00FC038A">
        <w:rPr>
          <w:rFonts w:cs="Arial"/>
          <w:kern w:val="16"/>
          <w:sz w:val="22"/>
          <w:szCs w:val="22"/>
          <w14:cntxtAlts/>
        </w:rPr>
        <w:t>RCW 9A.46.110: 1) A person commits the crime of stalking if, without lawful authority and under circumstances not amounting to a felony attempt of another crime: (a) He or she intentionally and repeatedly harasses or repeatedly follows another person; and (b) The person being harassed or followed is placed in fear that the stalker intends to injure the person, another person, or property of the person or of another person. The feeling of fear must be one that a reasonable person in the same situation would experience under all the circumstances; and (c) The stalker either: (</w:t>
      </w:r>
      <w:proofErr w:type="spellStart"/>
      <w:r w:rsidRPr="00FC038A">
        <w:rPr>
          <w:rFonts w:cs="Arial"/>
          <w:kern w:val="16"/>
          <w:sz w:val="22"/>
          <w:szCs w:val="22"/>
          <w14:cntxtAlts/>
        </w:rPr>
        <w:t>i</w:t>
      </w:r>
      <w:proofErr w:type="spellEnd"/>
      <w:r w:rsidRPr="00FC038A">
        <w:rPr>
          <w:rFonts w:cs="Arial"/>
          <w:kern w:val="16"/>
          <w:sz w:val="22"/>
          <w:szCs w:val="22"/>
          <w14:cntxtAlts/>
        </w:rPr>
        <w:t>) Intends to frighten, intimidate, or harass the person; or (ii) Knows or reasonably should know that the person is afraid, intimidated, or harassed even if the stalker did not intend to place the person in fear or intimidate or harass the person. 2) (a) It is not a defense to the crime of stalking under subsection (1)(c)(</w:t>
      </w:r>
      <w:proofErr w:type="spellStart"/>
      <w:r w:rsidRPr="00FC038A">
        <w:rPr>
          <w:rFonts w:cs="Arial"/>
          <w:kern w:val="16"/>
          <w:sz w:val="22"/>
          <w:szCs w:val="22"/>
          <w14:cntxtAlts/>
        </w:rPr>
        <w:t>i</w:t>
      </w:r>
      <w:proofErr w:type="spellEnd"/>
      <w:r w:rsidRPr="00FC038A">
        <w:rPr>
          <w:rFonts w:cs="Arial"/>
          <w:kern w:val="16"/>
          <w:sz w:val="22"/>
          <w:szCs w:val="22"/>
          <w14:cntxtAlts/>
        </w:rPr>
        <w:t>) of this section that the stalker was not given actual notice that the person did not want the stalker to contact or follow the person; and (b) It is not a defense to the crime of stalking under subsection (1)(c)(ii) of this section that the stalker did not intend to frighten, intimidate, or harass the person. 3) It shall be a defense to the crime of stalking that the defendant is a licensed private investigator acting within the capacity of his or her license as provided by chapter 18.165 RCW. 4) Attempts to contact or follow the person after being given actual notice that the person does not want to be contacted or followed constitutes prima facie evidence that the stalker intends to intimidate or harass the person. “Contact” includes, in addition to any other form of contact or communication, the sending of an electronic communication to the person. 5) (a) Except as provided in (b) of this subsection, a person who stalks another person is guilty of a gross misdemeanor. (b) A person who stalks another is guilty of a class B felony if any of the following applies: (</w:t>
      </w:r>
      <w:proofErr w:type="spellStart"/>
      <w:r w:rsidRPr="00FC038A">
        <w:rPr>
          <w:rFonts w:cs="Arial"/>
          <w:kern w:val="16"/>
          <w:sz w:val="22"/>
          <w:szCs w:val="22"/>
          <w14:cntxtAlts/>
        </w:rPr>
        <w:t>i</w:t>
      </w:r>
      <w:proofErr w:type="spellEnd"/>
      <w:r w:rsidRPr="00FC038A">
        <w:rPr>
          <w:rFonts w:cs="Arial"/>
          <w:kern w:val="16"/>
          <w:sz w:val="22"/>
          <w:szCs w:val="22"/>
          <w14:cntxtAlts/>
        </w:rPr>
        <w:t xml:space="preserve">) The stalker has previously been convicted in this state or any other state of any crime of harassment, as defined in RCW 9A.46.060, of the same complainant-victim or members of the complainant-victim’s family or household or any person specifically named in a protective order; (ii) the stalking violates any protective order protecting the person being stalked; (iii) the stalker has previously been convicted of a gross misdemeanor or felony stalking offense under this section for stalking another person; (iv) the stalker was armed with a deadly weapon, as defined in RCW 9.94A.825, while stalking the person; (v)(A) the stalker’s complainant-victim is or was a law enforcement officer; judge; juror; attorney; complainant-victim advocate; legislator; community corrections’ officer; an employee, contract staff person, or volunteer of a correctional agency; court employee, court clerk, or courthouse facilitator; or an employee of the child protective, child </w:t>
      </w:r>
      <w:r w:rsidRPr="00FC038A">
        <w:rPr>
          <w:rFonts w:cs="Arial"/>
          <w:kern w:val="16"/>
          <w:sz w:val="22"/>
          <w:szCs w:val="22"/>
          <w14:cntxtAlts/>
        </w:rPr>
        <w:lastRenderedPageBreak/>
        <w:t>welfare, or adult protective services division within the department of social and health services; and (B) the stalker stalked the complainant-victim to retaliate against the complainant-victim for an act the complainant-victim performed during the course of official duties or to influence the complainant-victim’s performance of official duties; or (vi) the stalker’s complainant-victim is a current, former, or prospective witness in an adjudicative proceeding, and the stalker stalked the complainant-victim to retaliate against the complainant-victim as a result of the complainant-victim’s testimony or potential testimony. 6) As used in this section: (a) “Correctional agency” means a person working for the department of natural resources in a correctional setting or any state, county, or municipally operated agency with the authority to direct the release of a person serving a sentence or term of confinement and includes but is not limited to the department of corrections, the indeterminate sentence review board, and the department of social and health services. (b) “Follows” means deliberately maintaining visual or physical proximity to a specific person over a period of time. A finding that the alleged stalker repeatedly and deliberately appears at the person’s home, school, place of employment, business, or any other location to maintain visual or physical proximity to the person is sufficient to find that the alleged stalker follows the person. It is not necessary to establish that the alleged stalker follows the person while in transit from one location to another. (c) “Harasses” means unlawful harassment as defined in RCW 10.14.020. (d) “Protective order” means any temporary or permanent court order prohibiting or limiting violence against, harassment of, contact or communication with, or physical proximity to another person. (e) “Repeatedly” means on two or more separate occasions</w:t>
      </w:r>
    </w:p>
    <w:sectPr w:rsidR="00C73140" w:rsidRPr="00FC038A" w:rsidSect="00336A8D">
      <w:headerReference w:type="default" r:id="rId29"/>
      <w:footerReference w:type="default" r:id="rId30"/>
      <w:pgSz w:w="12240" w:h="15840"/>
      <w:pgMar w:top="1440" w:right="1440" w:bottom="1440" w:left="1440" w:header="720" w:footer="432"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EE6321" w14:textId="77777777" w:rsidR="00A72DDC" w:rsidRDefault="00A72DDC" w:rsidP="00DF5B20">
      <w:pPr>
        <w:spacing w:after="0" w:line="240" w:lineRule="auto"/>
      </w:pPr>
      <w:r>
        <w:separator/>
      </w:r>
    </w:p>
  </w:endnote>
  <w:endnote w:type="continuationSeparator" w:id="0">
    <w:p w14:paraId="6B97CA38" w14:textId="77777777" w:rsidR="00A72DDC" w:rsidRDefault="00A72DDC" w:rsidP="00DF5B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haparral Pro">
    <w:altName w:val="Times New Roman"/>
    <w:panose1 w:val="00000000000000000000"/>
    <w:charset w:val="00"/>
    <w:family w:val="roman"/>
    <w:notTrueType/>
    <w:pitch w:val="variable"/>
    <w:sig w:usb0="00000001" w:usb1="00000001" w:usb2="00000000" w:usb3="00000000" w:csb0="00000093"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Franklin Gothic Demi">
    <w:panose1 w:val="020B0703020102020204"/>
    <w:charset w:val="00"/>
    <w:family w:val="swiss"/>
    <w:pitch w:val="variable"/>
    <w:sig w:usb0="00000287" w:usb1="00000000" w:usb2="00000000" w:usb3="00000000" w:csb0="0000009F" w:csb1="00000000"/>
  </w:font>
  <w:font w:name="Franklin Gothic Book">
    <w:panose1 w:val="020B0503020102020204"/>
    <w:charset w:val="00"/>
    <w:family w:val="swiss"/>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Eras Bold ITC">
    <w:panose1 w:val="020B0907030504020204"/>
    <w:charset w:val="00"/>
    <w:family w:val="swiss"/>
    <w:pitch w:val="variable"/>
    <w:sig w:usb0="00000003" w:usb1="00000000" w:usb2="00000000" w:usb3="00000000" w:csb0="00000001" w:csb1="00000000"/>
  </w:font>
  <w:font w:name="Kozuka Gothic Pro R">
    <w:panose1 w:val="00000000000000000000"/>
    <w:charset w:val="80"/>
    <w:family w:val="swiss"/>
    <w:notTrueType/>
    <w:pitch w:val="variable"/>
    <w:sig w:usb0="00000283" w:usb1="2AC71C11" w:usb2="00000012" w:usb3="00000000" w:csb0="00020005" w:csb1="00000000"/>
  </w:font>
  <w:font w:name="Cambria Math">
    <w:panose1 w:val="02040503050406030204"/>
    <w:charset w:val="00"/>
    <w:family w:val="roman"/>
    <w:pitch w:val="variable"/>
    <w:sig w:usb0="E00006FF" w:usb1="420024FF" w:usb2="02000000" w:usb3="00000000" w:csb0="0000019F" w:csb1="00000000"/>
  </w:font>
  <w:font w:name="Montserrat">
    <w:charset w:val="00"/>
    <w:family w:val="auto"/>
    <w:pitch w:val="variable"/>
    <w:sig w:usb0="2000020F" w:usb1="00000003" w:usb2="00000000" w:usb3="00000000" w:csb0="00000197" w:csb1="00000000"/>
  </w:font>
  <w:font w:name="Gungsuh">
    <w:charset w:val="81"/>
    <w:family w:val="roman"/>
    <w:pitch w:val="variable"/>
    <w:sig w:usb0="B00002AF" w:usb1="69D77CFB" w:usb2="00000030" w:usb3="00000000" w:csb0="0008009F" w:csb1="00000000"/>
  </w:font>
  <w:font w:name="Adobe Gothic Std B">
    <w:panose1 w:val="00000000000000000000"/>
    <w:charset w:val="80"/>
    <w:family w:val="swiss"/>
    <w:notTrueType/>
    <w:pitch w:val="variable"/>
    <w:sig w:usb0="00000203" w:usb1="29D72C10" w:usb2="00000010" w:usb3="00000000" w:csb0="002A0005" w:csb1="00000000"/>
  </w:font>
  <w:font w:name="Franklin Gothic Demi Cond">
    <w:panose1 w:val="020B07060304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C92BF" w14:textId="600100B0" w:rsidR="00B84D01" w:rsidRDefault="00B84D01">
    <w:pPr>
      <w:pStyle w:val="Footer"/>
      <w:jc w:val="right"/>
    </w:pPr>
  </w:p>
  <w:p w14:paraId="7CCBDBDA" w14:textId="77777777" w:rsidR="00B84D01" w:rsidRDefault="00B84D0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679622"/>
      <w:docPartObj>
        <w:docPartGallery w:val="Page Numbers (Bottom of Page)"/>
        <w:docPartUnique/>
      </w:docPartObj>
    </w:sdtPr>
    <w:sdtEndPr>
      <w:rPr>
        <w:noProof/>
      </w:rPr>
    </w:sdtEndPr>
    <w:sdtContent>
      <w:p w14:paraId="0CE1BF24" w14:textId="5D0BC6A1" w:rsidR="00CF67DA" w:rsidRDefault="00CF67D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8E0FEB2" w14:textId="77777777" w:rsidR="00CF67DA" w:rsidRDefault="00CF67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35BCD2" w14:textId="77777777" w:rsidR="00A72DDC" w:rsidRDefault="00A72DDC" w:rsidP="00DF5B20">
      <w:pPr>
        <w:spacing w:after="0" w:line="240" w:lineRule="auto"/>
      </w:pPr>
      <w:r>
        <w:separator/>
      </w:r>
    </w:p>
  </w:footnote>
  <w:footnote w:type="continuationSeparator" w:id="0">
    <w:p w14:paraId="110C7868" w14:textId="77777777" w:rsidR="00A72DDC" w:rsidRDefault="00A72DDC" w:rsidP="00DF5B20">
      <w:pPr>
        <w:spacing w:after="0" w:line="240" w:lineRule="auto"/>
      </w:pPr>
      <w:r>
        <w:continuationSeparator/>
      </w:r>
    </w:p>
  </w:footnote>
  <w:footnote w:id="1">
    <w:p w14:paraId="1A154DF0" w14:textId="77777777" w:rsidR="00317081" w:rsidRDefault="00317081" w:rsidP="00317081">
      <w:pPr>
        <w:pStyle w:val="FootnoteText"/>
      </w:pPr>
      <w:r>
        <w:rPr>
          <w:rStyle w:val="FootnoteReference"/>
        </w:rPr>
        <w:footnoteRef/>
      </w:r>
      <w:r>
        <w:t xml:space="preserve"> </w:t>
      </w:r>
      <w:r w:rsidRPr="00E3228E">
        <w:t>Requesting local police statistics 34 CFR 668.46(c)(9)</w:t>
      </w:r>
    </w:p>
  </w:footnote>
  <w:footnote w:id="2">
    <w:p w14:paraId="3E5BA28A" w14:textId="77777777" w:rsidR="00317081" w:rsidRDefault="00317081" w:rsidP="00317081">
      <w:pPr>
        <w:pStyle w:val="FootnoteText"/>
      </w:pPr>
      <w:r>
        <w:rPr>
          <w:rStyle w:val="FootnoteReference"/>
        </w:rPr>
        <w:footnoteRef/>
      </w:r>
      <w:r>
        <w:t xml:space="preserve"> Campus security authority exemptions 34 CFR 668.46(a)</w:t>
      </w:r>
    </w:p>
  </w:footnote>
  <w:footnote w:id="3">
    <w:p w14:paraId="50FF5094" w14:textId="77777777" w:rsidR="000C13D9" w:rsidRDefault="000C13D9" w:rsidP="000C13D9">
      <w:pPr>
        <w:pStyle w:val="FootnoteText"/>
      </w:pPr>
      <w:r>
        <w:rPr>
          <w:rStyle w:val="FootnoteReference"/>
        </w:rPr>
        <w:footnoteRef/>
      </w:r>
      <w:r>
        <w:t xml:space="preserve"> Disclosure of crime statistics in annual security report 34 CFR 668.46(b)(1)</w:t>
      </w:r>
    </w:p>
  </w:footnote>
  <w:footnote w:id="4">
    <w:p w14:paraId="6DC32C95" w14:textId="77777777" w:rsidR="000C13D9" w:rsidRDefault="000C13D9" w:rsidP="000C13D9">
      <w:pPr>
        <w:pStyle w:val="FootnoteText"/>
      </w:pPr>
      <w:r w:rsidRPr="007A723E">
        <w:rPr>
          <w:rStyle w:val="FootnoteReference"/>
        </w:rPr>
        <w:footnoteRef/>
      </w:r>
      <w:r>
        <w:t xml:space="preserve"> </w:t>
      </w:r>
      <w:r w:rsidRPr="007A723E">
        <w:t>Requesting local police statistics 34 CFR 668.46(c)(9)</w:t>
      </w:r>
    </w:p>
  </w:footnote>
  <w:footnote w:id="5">
    <w:p w14:paraId="0E931CA4" w14:textId="77777777" w:rsidR="00716942" w:rsidRDefault="00716942" w:rsidP="00716942">
      <w:pPr>
        <w:pStyle w:val="FootnoteText"/>
      </w:pPr>
      <w:r>
        <w:rPr>
          <w:rStyle w:val="FootnoteReference"/>
        </w:rPr>
        <w:footnoteRef/>
      </w:r>
      <w:r>
        <w:t xml:space="preserve"> Zach Winn, “Clery Act Fines Increase Per Violation”, </w:t>
      </w:r>
      <w:r w:rsidRPr="00566790">
        <w:rPr>
          <w:i/>
        </w:rPr>
        <w:t>Campus Safety Magazine</w:t>
      </w:r>
      <w:r>
        <w:t xml:space="preserve">, </w:t>
      </w:r>
      <w:r w:rsidRPr="00566790">
        <w:t>June 14, 2017</w:t>
      </w:r>
      <w:r>
        <w:t>.</w:t>
      </w:r>
    </w:p>
  </w:footnote>
  <w:footnote w:id="6">
    <w:p w14:paraId="3CBE7BD2" w14:textId="77777777" w:rsidR="00716942" w:rsidRDefault="00716942" w:rsidP="00716942">
      <w:pPr>
        <w:pStyle w:val="FootnoteText"/>
      </w:pPr>
      <w:r>
        <w:rPr>
          <w:rStyle w:val="FootnoteReference"/>
        </w:rPr>
        <w:footnoteRef/>
      </w:r>
      <w:r>
        <w:t xml:space="preserve"> </w:t>
      </w:r>
      <w:r w:rsidRPr="00F40BB6">
        <w:t>Violence Against Women Act of 1994 definitions 34 CFR 668.46(c)(6)(A)(</w:t>
      </w:r>
      <w:proofErr w:type="spellStart"/>
      <w:r w:rsidRPr="00F40BB6">
        <w:t>i</w:t>
      </w:r>
      <w:proofErr w:type="spellEnd"/>
      <w:r w:rsidRPr="00F40BB6">
        <w:t>)</w:t>
      </w:r>
    </w:p>
  </w:footnote>
  <w:footnote w:id="7">
    <w:p w14:paraId="5AA9D1BE" w14:textId="77777777" w:rsidR="00393B96" w:rsidRPr="00BD1D74" w:rsidRDefault="00393B96" w:rsidP="00393B96">
      <w:pPr>
        <w:pStyle w:val="FootnoteText"/>
      </w:pPr>
      <w:r w:rsidRPr="00BD1D74">
        <w:rPr>
          <w:rStyle w:val="FootnoteReference"/>
        </w:rPr>
        <w:footnoteRef/>
      </w:r>
      <w:r w:rsidRPr="00BD1D74">
        <w:t xml:space="preserve"> Burn, S.M. (2009). A situational model of sexual assault prevention through bystander intervention. Sex Roles, 60, 779</w:t>
      </w:r>
      <w:r w:rsidRPr="00BD1D74">
        <w:rPr>
          <w:rFonts w:ascii="Cambria Math" w:hAnsi="Cambria Math" w:cs="Cambria Math"/>
        </w:rPr>
        <w:t>‐</w:t>
      </w:r>
      <w:r w:rsidRPr="00BD1D74">
        <w:t>792.</w:t>
      </w:r>
    </w:p>
  </w:footnote>
  <w:footnote w:id="8">
    <w:p w14:paraId="3FE043E9" w14:textId="77777777" w:rsidR="00393B96" w:rsidRDefault="00393B96" w:rsidP="00393B96">
      <w:pPr>
        <w:pStyle w:val="FootnoteText"/>
      </w:pPr>
      <w:r w:rsidRPr="00BD1D74">
        <w:rPr>
          <w:rStyle w:val="FootnoteReference"/>
        </w:rPr>
        <w:footnoteRef/>
      </w:r>
      <w:r w:rsidRPr="00BD1D74">
        <w:t xml:space="preserve"> Bystander intervention strategies adapted from Stanford College’s Office of Sexual Assault &amp; Relationship Abuse</w:t>
      </w:r>
    </w:p>
  </w:footnote>
  <w:footnote w:id="9">
    <w:p w14:paraId="199A0BFA" w14:textId="77777777" w:rsidR="00393B96" w:rsidRDefault="00393B96" w:rsidP="00393B96">
      <w:pPr>
        <w:pStyle w:val="FootnoteText"/>
      </w:pPr>
      <w:r>
        <w:rPr>
          <w:rStyle w:val="FootnoteReference"/>
        </w:rPr>
        <w:footnoteRef/>
      </w:r>
      <w:r>
        <w:t xml:space="preserve"> </w:t>
      </w:r>
      <w:r w:rsidRPr="00324D8E">
        <w:t>Educational programs and campaigns 34 CFR 668.46(j)</w:t>
      </w:r>
    </w:p>
  </w:footnote>
  <w:footnote w:id="10">
    <w:p w14:paraId="45CA307D" w14:textId="77777777" w:rsidR="00393B96" w:rsidRDefault="00393B96" w:rsidP="00393B96">
      <w:pPr>
        <w:pStyle w:val="FootnoteText"/>
      </w:pPr>
      <w:r>
        <w:rPr>
          <w:rStyle w:val="FootnoteReference"/>
        </w:rPr>
        <w:footnoteRef/>
      </w:r>
      <w:r>
        <w:t xml:space="preserve"> Ibid</w:t>
      </w:r>
    </w:p>
  </w:footnote>
  <w:footnote w:id="11">
    <w:p w14:paraId="78B30DDD" w14:textId="77777777" w:rsidR="00393B96" w:rsidRPr="00327DD9" w:rsidRDefault="00393B96" w:rsidP="00393B96">
      <w:pPr>
        <w:pStyle w:val="FootnoteText"/>
      </w:pPr>
      <w:r w:rsidRPr="00327DD9">
        <w:rPr>
          <w:rStyle w:val="FootnoteReference"/>
        </w:rPr>
        <w:footnoteRef/>
      </w:r>
      <w:r w:rsidRPr="00327DD9">
        <w:t xml:space="preserve"> Procedures victims should follow 34 CFR 668.46(b)(11)(ii)</w:t>
      </w:r>
    </w:p>
  </w:footnote>
  <w:footnote w:id="12">
    <w:p w14:paraId="0827CB0E" w14:textId="77777777" w:rsidR="00393B96" w:rsidRPr="00327DD9" w:rsidRDefault="00393B96" w:rsidP="00393B96">
      <w:pPr>
        <w:pStyle w:val="FootnoteText"/>
      </w:pPr>
      <w:r w:rsidRPr="00327DD9">
        <w:rPr>
          <w:rStyle w:val="FootnoteReference"/>
        </w:rPr>
        <w:footnoteRef/>
      </w:r>
      <w:r w:rsidRPr="00327DD9">
        <w:t xml:space="preserve"> Procedures institutions should follow 34 CFR 668.46(b)(11)(iii)</w:t>
      </w:r>
    </w:p>
  </w:footnote>
  <w:footnote w:id="13">
    <w:p w14:paraId="79A57D9F" w14:textId="77777777" w:rsidR="00393B96" w:rsidRDefault="00393B96" w:rsidP="00393B96">
      <w:pPr>
        <w:pStyle w:val="FootnoteText"/>
      </w:pPr>
      <w:r>
        <w:rPr>
          <w:rStyle w:val="FootnoteReference"/>
        </w:rPr>
        <w:footnoteRef/>
      </w:r>
      <w:r>
        <w:t xml:space="preserve"> </w:t>
      </w:r>
      <w:r w:rsidRPr="00B139EC">
        <w:t>Campus security authority exemptions 34 CFR 668.46(a)</w:t>
      </w:r>
    </w:p>
  </w:footnote>
  <w:footnote w:id="14">
    <w:p w14:paraId="5CD13D0A" w14:textId="77777777" w:rsidR="00393B96" w:rsidRDefault="00393B96" w:rsidP="00393B96">
      <w:pPr>
        <w:pStyle w:val="FootnoteText"/>
      </w:pPr>
      <w:r>
        <w:rPr>
          <w:rStyle w:val="FootnoteReference"/>
        </w:rPr>
        <w:footnoteRef/>
      </w:r>
      <w:r>
        <w:t xml:space="preserve"> AP3004</w:t>
      </w:r>
    </w:p>
  </w:footnote>
  <w:footnote w:id="15">
    <w:p w14:paraId="621F8145" w14:textId="77777777" w:rsidR="00393B96" w:rsidRDefault="00393B96" w:rsidP="00393B96">
      <w:pPr>
        <w:pStyle w:val="FootnoteText"/>
      </w:pPr>
      <w:r>
        <w:rPr>
          <w:rStyle w:val="FootnoteReference"/>
        </w:rPr>
        <w:footnoteRef/>
      </w:r>
      <w:r>
        <w:t xml:space="preserve"> AP6115 3.3</w:t>
      </w:r>
    </w:p>
  </w:footnote>
  <w:footnote w:id="16">
    <w:p w14:paraId="6DAF2FB2" w14:textId="77777777" w:rsidR="00393B96" w:rsidRDefault="00393B96" w:rsidP="00393B96">
      <w:pPr>
        <w:pStyle w:val="FootnoteText"/>
      </w:pPr>
      <w:r>
        <w:rPr>
          <w:rStyle w:val="FootnoteReference"/>
        </w:rPr>
        <w:footnoteRef/>
      </w:r>
      <w:r>
        <w:t xml:space="preserve"> </w:t>
      </w:r>
      <w:r w:rsidRPr="00425091">
        <w:t>RCW 26.50</w:t>
      </w:r>
    </w:p>
  </w:footnote>
  <w:footnote w:id="17">
    <w:p w14:paraId="74C5B4A0" w14:textId="77777777" w:rsidR="00393B96" w:rsidRDefault="00393B96" w:rsidP="00393B96">
      <w:pPr>
        <w:pStyle w:val="FootnoteText"/>
      </w:pPr>
      <w:r>
        <w:rPr>
          <w:rStyle w:val="FootnoteReference"/>
        </w:rPr>
        <w:footnoteRef/>
      </w:r>
      <w:r>
        <w:t xml:space="preserve"> RCW 7.90</w:t>
      </w:r>
    </w:p>
  </w:footnote>
  <w:footnote w:id="18">
    <w:p w14:paraId="5FAF4CCB" w14:textId="77777777" w:rsidR="00393B96" w:rsidRDefault="00393B96" w:rsidP="00393B96">
      <w:pPr>
        <w:pStyle w:val="FootnoteText"/>
      </w:pPr>
      <w:r>
        <w:rPr>
          <w:rStyle w:val="FootnoteReference"/>
        </w:rPr>
        <w:footnoteRef/>
      </w:r>
      <w:r>
        <w:t xml:space="preserve"> </w:t>
      </w:r>
      <w:r w:rsidRPr="00425091">
        <w:t>RCW 10.99.040</w:t>
      </w:r>
    </w:p>
  </w:footnote>
  <w:footnote w:id="19">
    <w:p w14:paraId="6321EC86" w14:textId="77777777" w:rsidR="00393B96" w:rsidRDefault="00393B96" w:rsidP="00393B96">
      <w:pPr>
        <w:pStyle w:val="FootnoteText"/>
      </w:pPr>
      <w:r>
        <w:rPr>
          <w:rStyle w:val="FootnoteReference"/>
        </w:rPr>
        <w:footnoteRef/>
      </w:r>
      <w:r>
        <w:t xml:space="preserve"> </w:t>
      </w:r>
      <w:r w:rsidRPr="00425091">
        <w:t>RCW 26.09.300</w:t>
      </w:r>
    </w:p>
  </w:footnote>
  <w:footnote w:id="20">
    <w:p w14:paraId="277BB649" w14:textId="77777777" w:rsidR="00393B96" w:rsidRDefault="00393B96" w:rsidP="00393B96">
      <w:pPr>
        <w:pStyle w:val="FootnoteText"/>
      </w:pPr>
      <w:r>
        <w:rPr>
          <w:rStyle w:val="FootnoteReference"/>
        </w:rPr>
        <w:footnoteRef/>
      </w:r>
      <w:r>
        <w:t xml:space="preserve"> </w:t>
      </w:r>
      <w:r w:rsidRPr="00425091">
        <w:t>RCW 10.14.080</w:t>
      </w:r>
    </w:p>
  </w:footnote>
  <w:footnote w:id="21">
    <w:p w14:paraId="500CCDAF" w14:textId="77777777" w:rsidR="00393B96" w:rsidRDefault="00393B96" w:rsidP="00393B96">
      <w:pPr>
        <w:pStyle w:val="FootnoteText"/>
      </w:pPr>
      <w:r>
        <w:rPr>
          <w:rStyle w:val="FootnoteReference"/>
        </w:rPr>
        <w:footnoteRef/>
      </w:r>
      <w:r>
        <w:t xml:space="preserve"> RCW 7.92</w:t>
      </w:r>
    </w:p>
  </w:footnote>
  <w:footnote w:id="22">
    <w:p w14:paraId="163B9123" w14:textId="77777777" w:rsidR="00393B96" w:rsidRPr="00327DD9" w:rsidRDefault="00393B96" w:rsidP="00393B96">
      <w:pPr>
        <w:pStyle w:val="FootnoteText"/>
      </w:pPr>
      <w:r w:rsidRPr="00327DD9">
        <w:rPr>
          <w:rStyle w:val="FootnoteReference"/>
        </w:rPr>
        <w:footnoteRef/>
      </w:r>
      <w:r w:rsidRPr="00327DD9">
        <w:t xml:space="preserve"> Procedures for institutional disciplinary action 34 CFR 668.46(k)</w:t>
      </w:r>
    </w:p>
  </w:footnote>
  <w:footnote w:id="23">
    <w:p w14:paraId="11DE787B" w14:textId="77777777" w:rsidR="00370EAB" w:rsidRDefault="00370EAB" w:rsidP="00370EAB">
      <w:pPr>
        <w:pStyle w:val="FootnoteText"/>
      </w:pPr>
      <w:r>
        <w:rPr>
          <w:rStyle w:val="FootnoteReference"/>
        </w:rPr>
        <w:footnoteRef/>
      </w:r>
      <w:r>
        <w:t xml:space="preserve"> </w:t>
      </w:r>
      <w:r w:rsidRPr="00C264D3">
        <w:t>Procedures for institutional disciplinary action 34 CFR 668.46(k)</w:t>
      </w:r>
    </w:p>
  </w:footnote>
  <w:footnote w:id="24">
    <w:p w14:paraId="1EC0D25D" w14:textId="77777777" w:rsidR="00370EAB" w:rsidRDefault="00370EAB" w:rsidP="00370EAB">
      <w:pPr>
        <w:pStyle w:val="FootnoteText"/>
      </w:pPr>
      <w:r>
        <w:rPr>
          <w:rStyle w:val="FootnoteReference"/>
        </w:rPr>
        <w:footnoteRef/>
      </w:r>
      <w:r>
        <w:t xml:space="preserve"> AP6115 3.4</w:t>
      </w:r>
    </w:p>
  </w:footnote>
  <w:footnote w:id="25">
    <w:p w14:paraId="6652FECB" w14:textId="77777777" w:rsidR="00370EAB" w:rsidRPr="002066EC" w:rsidRDefault="00370EAB" w:rsidP="00370EAB">
      <w:pPr>
        <w:pStyle w:val="FootnoteText"/>
      </w:pPr>
      <w:r w:rsidRPr="002066EC">
        <w:rPr>
          <w:rStyle w:val="FootnoteReference"/>
        </w:rPr>
        <w:footnoteRef/>
      </w:r>
      <w:r w:rsidRPr="002066EC">
        <w:t xml:space="preserve"> AP6115</w:t>
      </w:r>
    </w:p>
  </w:footnote>
  <w:footnote w:id="26">
    <w:p w14:paraId="190596C1" w14:textId="77777777" w:rsidR="00370EAB" w:rsidRDefault="00370EAB" w:rsidP="00370EAB">
      <w:pPr>
        <w:pStyle w:val="FootnoteText"/>
      </w:pPr>
      <w:r>
        <w:rPr>
          <w:rStyle w:val="FootnoteReference"/>
        </w:rPr>
        <w:footnoteRef/>
      </w:r>
      <w:r>
        <w:t xml:space="preserve"> WAC 132R-04-064</w:t>
      </w:r>
    </w:p>
  </w:footnote>
  <w:footnote w:id="27">
    <w:p w14:paraId="72A4EDAD" w14:textId="77777777" w:rsidR="00CE1E55" w:rsidRDefault="00CE1E55" w:rsidP="00CE1E55">
      <w:pPr>
        <w:pStyle w:val="FootnoteText"/>
      </w:pPr>
      <w:r>
        <w:rPr>
          <w:rStyle w:val="FootnoteReference"/>
        </w:rPr>
        <w:footnoteRef/>
      </w:r>
      <w:r>
        <w:t xml:space="preserve"> </w:t>
      </w:r>
      <w:r w:rsidRPr="00324D8E">
        <w:t>Disciplinary proceeding results for violent crime or non-forcible sex offense HEOA Sec. 493(a)(1)(A)</w:t>
      </w:r>
    </w:p>
  </w:footnote>
  <w:footnote w:id="28">
    <w:p w14:paraId="3C3EF74A" w14:textId="77777777" w:rsidR="00CE1E55" w:rsidRDefault="00CE1E55" w:rsidP="00CE1E55">
      <w:pPr>
        <w:pStyle w:val="FootnoteText"/>
      </w:pPr>
      <w:r>
        <w:rPr>
          <w:rStyle w:val="FootnoteReference"/>
        </w:rPr>
        <w:footnoteRef/>
      </w:r>
      <w:r>
        <w:t xml:space="preserve"> </w:t>
      </w:r>
      <w:r w:rsidRPr="009B32A3">
        <w:t>Ibid</w:t>
      </w:r>
    </w:p>
  </w:footnote>
  <w:footnote w:id="29">
    <w:p w14:paraId="56A1AC05" w14:textId="77777777" w:rsidR="00CE1E55" w:rsidRDefault="00CE1E55" w:rsidP="00CE1E55">
      <w:pPr>
        <w:pStyle w:val="FootnoteText"/>
      </w:pPr>
      <w:r>
        <w:rPr>
          <w:rStyle w:val="FootnoteReference"/>
        </w:rPr>
        <w:footnoteRef/>
      </w:r>
      <w:r>
        <w:t xml:space="preserve"> Ibid</w:t>
      </w:r>
    </w:p>
  </w:footnote>
  <w:footnote w:id="30">
    <w:p w14:paraId="1351295D" w14:textId="77777777" w:rsidR="00CE1E55" w:rsidRDefault="00CE1E55" w:rsidP="00CE1E55">
      <w:pPr>
        <w:pStyle w:val="FootnoteText"/>
      </w:pPr>
      <w:r>
        <w:rPr>
          <w:rStyle w:val="FootnoteReference"/>
        </w:rPr>
        <w:footnoteRef/>
      </w:r>
      <w:r>
        <w:t xml:space="preserve"> </w:t>
      </w:r>
      <w:r w:rsidRPr="005857B8">
        <w:t>Disciplinary proceeding results for violent crime or non-forcible sex offense HEOA Sec. 493(a)(1)(A)</w:t>
      </w:r>
    </w:p>
  </w:footnote>
  <w:footnote w:id="31">
    <w:p w14:paraId="480F7483" w14:textId="77777777" w:rsidR="00CE1E55" w:rsidRDefault="00CE1E55" w:rsidP="00CE1E55">
      <w:pPr>
        <w:pStyle w:val="FootnoteText"/>
      </w:pPr>
      <w:r>
        <w:rPr>
          <w:rStyle w:val="FootnoteReference"/>
        </w:rPr>
        <w:footnoteRef/>
      </w:r>
      <w:r>
        <w:t xml:space="preserve"> AP6115 3.4, 3.5</w:t>
      </w:r>
    </w:p>
  </w:footnote>
  <w:footnote w:id="32">
    <w:p w14:paraId="13F59444" w14:textId="77777777" w:rsidR="00CE1E55" w:rsidRPr="002066EC" w:rsidRDefault="00CE1E55" w:rsidP="00CE1E55">
      <w:pPr>
        <w:pStyle w:val="FootnoteText"/>
      </w:pPr>
      <w:r w:rsidRPr="002066EC">
        <w:rPr>
          <w:rStyle w:val="FootnoteReference"/>
        </w:rPr>
        <w:footnoteRef/>
      </w:r>
      <w:r w:rsidRPr="002066EC">
        <w:t xml:space="preserve"> AP6115</w:t>
      </w:r>
      <w:r>
        <w:t xml:space="preserve"> </w:t>
      </w:r>
    </w:p>
  </w:footnote>
  <w:footnote w:id="33">
    <w:p w14:paraId="4F45C3E7" w14:textId="77777777" w:rsidR="00CE1E55" w:rsidRDefault="00CE1E55" w:rsidP="00CE1E55">
      <w:pPr>
        <w:pStyle w:val="FootnoteText"/>
      </w:pPr>
      <w:r>
        <w:rPr>
          <w:rStyle w:val="FootnoteReference"/>
        </w:rPr>
        <w:footnoteRef/>
      </w:r>
      <w:r>
        <w:t xml:space="preserve"> </w:t>
      </w:r>
      <w:r w:rsidRPr="00425091">
        <w:t>RCW 26.50</w:t>
      </w:r>
    </w:p>
  </w:footnote>
  <w:footnote w:id="34">
    <w:p w14:paraId="42794E88" w14:textId="77777777" w:rsidR="00CE1E55" w:rsidRDefault="00CE1E55" w:rsidP="00CE1E55">
      <w:pPr>
        <w:pStyle w:val="FootnoteText"/>
      </w:pPr>
      <w:r>
        <w:rPr>
          <w:rStyle w:val="FootnoteReference"/>
        </w:rPr>
        <w:footnoteRef/>
      </w:r>
      <w:r>
        <w:t xml:space="preserve"> RCW 7.90</w:t>
      </w:r>
    </w:p>
  </w:footnote>
  <w:footnote w:id="35">
    <w:p w14:paraId="42C69A89" w14:textId="77777777" w:rsidR="00CE1E55" w:rsidRDefault="00CE1E55" w:rsidP="00CE1E55">
      <w:pPr>
        <w:pStyle w:val="FootnoteText"/>
      </w:pPr>
      <w:r>
        <w:rPr>
          <w:rStyle w:val="FootnoteReference"/>
        </w:rPr>
        <w:footnoteRef/>
      </w:r>
      <w:r>
        <w:t xml:space="preserve"> </w:t>
      </w:r>
      <w:r w:rsidRPr="00425091">
        <w:t>RCW 10.99.040</w:t>
      </w:r>
    </w:p>
  </w:footnote>
  <w:footnote w:id="36">
    <w:p w14:paraId="58235F85" w14:textId="77777777" w:rsidR="00CE1E55" w:rsidRDefault="00CE1E55" w:rsidP="00CE1E55">
      <w:pPr>
        <w:pStyle w:val="FootnoteText"/>
      </w:pPr>
      <w:r>
        <w:rPr>
          <w:rStyle w:val="FootnoteReference"/>
        </w:rPr>
        <w:footnoteRef/>
      </w:r>
      <w:r>
        <w:t xml:space="preserve"> </w:t>
      </w:r>
      <w:r w:rsidRPr="00425091">
        <w:t>RCW 26.09.300</w:t>
      </w:r>
    </w:p>
  </w:footnote>
  <w:footnote w:id="37">
    <w:p w14:paraId="601464C7" w14:textId="77777777" w:rsidR="00CE1E55" w:rsidRDefault="00CE1E55" w:rsidP="00CE1E55">
      <w:pPr>
        <w:pStyle w:val="FootnoteText"/>
      </w:pPr>
      <w:r>
        <w:rPr>
          <w:rStyle w:val="FootnoteReference"/>
        </w:rPr>
        <w:footnoteRef/>
      </w:r>
      <w:r>
        <w:t xml:space="preserve"> </w:t>
      </w:r>
      <w:r w:rsidRPr="00425091">
        <w:t>RCW 10.14.080</w:t>
      </w:r>
    </w:p>
  </w:footnote>
  <w:footnote w:id="38">
    <w:p w14:paraId="096B22FA" w14:textId="77777777" w:rsidR="00CE1E55" w:rsidRDefault="00CE1E55" w:rsidP="00CE1E55">
      <w:pPr>
        <w:pStyle w:val="FootnoteText"/>
      </w:pPr>
      <w:r>
        <w:rPr>
          <w:rStyle w:val="FootnoteReference"/>
        </w:rPr>
        <w:footnoteRef/>
      </w:r>
      <w:r>
        <w:t xml:space="preserve"> RCW 7.92</w:t>
      </w:r>
    </w:p>
  </w:footnote>
  <w:footnote w:id="39">
    <w:p w14:paraId="270FD847" w14:textId="77777777" w:rsidR="00DA5323" w:rsidRDefault="00DA5323" w:rsidP="00DA5323">
      <w:pPr>
        <w:pStyle w:val="FootnoteText"/>
      </w:pPr>
      <w:r>
        <w:rPr>
          <w:rStyle w:val="FootnoteReference"/>
        </w:rPr>
        <w:footnoteRef/>
      </w:r>
      <w:r>
        <w:t xml:space="preserve"> </w:t>
      </w:r>
      <w:r w:rsidRPr="00165540">
        <w:t xml:space="preserve">Institutional </w:t>
      </w:r>
      <w:r>
        <w:t>fire safety regulations</w:t>
      </w:r>
      <w:r w:rsidRPr="00165540">
        <w:t xml:space="preserve"> 34 CFR 668.49</w:t>
      </w:r>
    </w:p>
  </w:footnote>
  <w:footnote w:id="40">
    <w:p w14:paraId="25E8D890" w14:textId="77777777" w:rsidR="00DA5323" w:rsidRDefault="00DA5323" w:rsidP="00DA5323">
      <w:pPr>
        <w:pStyle w:val="FootnoteText"/>
      </w:pPr>
      <w:r>
        <w:rPr>
          <w:rStyle w:val="FootnoteReference"/>
        </w:rPr>
        <w:footnoteRef/>
      </w:r>
      <w:r>
        <w:t xml:space="preserve"> </w:t>
      </w:r>
      <w:r w:rsidRPr="00226D93">
        <w:t>Institution</w:t>
      </w:r>
      <w:r>
        <w:t>al fire safety regulations</w:t>
      </w:r>
      <w:r w:rsidRPr="00226D93">
        <w:t xml:space="preserve"> 34 CFR 668.49</w:t>
      </w:r>
    </w:p>
  </w:footnote>
  <w:footnote w:id="41">
    <w:p w14:paraId="70C8CBB3" w14:textId="77777777" w:rsidR="00DA5323" w:rsidRDefault="00DA5323" w:rsidP="00DA5323">
      <w:pPr>
        <w:pStyle w:val="FootnoteText"/>
      </w:pPr>
      <w:r>
        <w:rPr>
          <w:rStyle w:val="FootnoteReference"/>
        </w:rPr>
        <w:footnoteRef/>
      </w:r>
      <w:r>
        <w:t xml:space="preserve"> AP7715 Fire Drills</w:t>
      </w:r>
    </w:p>
  </w:footnote>
  <w:footnote w:id="42">
    <w:p w14:paraId="623B857D" w14:textId="77777777" w:rsidR="00DA5323" w:rsidRDefault="00DA5323" w:rsidP="00DA5323">
      <w:pPr>
        <w:pStyle w:val="FootnoteText"/>
      </w:pPr>
      <w:r>
        <w:rPr>
          <w:rStyle w:val="FootnoteReference"/>
        </w:rPr>
        <w:footnoteRef/>
      </w:r>
      <w:r>
        <w:t xml:space="preserve"> Fire log requirement 34 CFR 668.49(d)</w:t>
      </w:r>
    </w:p>
  </w:footnote>
  <w:footnote w:id="43">
    <w:p w14:paraId="207D092B" w14:textId="77777777" w:rsidR="00DA5323" w:rsidRDefault="00DA5323" w:rsidP="00DA5323">
      <w:pPr>
        <w:pStyle w:val="FootnoteText"/>
      </w:pPr>
      <w:r>
        <w:rPr>
          <w:rStyle w:val="FootnoteReference"/>
        </w:rPr>
        <w:footnoteRef/>
      </w:r>
      <w:r>
        <w:t xml:space="preserve"> AP7715 Fire drills</w:t>
      </w:r>
    </w:p>
  </w:footnote>
  <w:footnote w:id="44">
    <w:p w14:paraId="77D57AA7" w14:textId="77777777" w:rsidR="00DA5323" w:rsidRDefault="00DA5323" w:rsidP="00DA5323">
      <w:pPr>
        <w:pStyle w:val="FootnoteText"/>
      </w:pPr>
      <w:r>
        <w:rPr>
          <w:rStyle w:val="FootnoteReference"/>
        </w:rPr>
        <w:footnoteRef/>
      </w:r>
      <w:r>
        <w:t xml:space="preserve"> D</w:t>
      </w:r>
      <w:r w:rsidRPr="006F6615">
        <w:t>escription of each on-campus student housing facility fire safety system 34 CFR 668.49</w:t>
      </w:r>
      <w:r>
        <w:t>(b)(2)</w:t>
      </w:r>
    </w:p>
  </w:footnote>
  <w:footnote w:id="45">
    <w:p w14:paraId="53CF562C" w14:textId="77777777" w:rsidR="00DA5323" w:rsidRDefault="00DA5323" w:rsidP="00DA5323">
      <w:pPr>
        <w:pStyle w:val="FootnoteText"/>
      </w:pPr>
      <w:r w:rsidRPr="00226D93">
        <w:rPr>
          <w:rStyle w:val="FootnoteReference"/>
        </w:rPr>
        <w:footnoteRef/>
      </w:r>
      <w:r w:rsidRPr="00226D93">
        <w:t xml:space="preserve"> </w:t>
      </w:r>
      <w:r w:rsidRPr="00226D93">
        <w:rPr>
          <w:lang w:bidi="en-US"/>
        </w:rPr>
        <w:t>Fire statistics</w:t>
      </w:r>
      <w:r>
        <w:rPr>
          <w:lang w:bidi="en-US"/>
        </w:rPr>
        <w:t xml:space="preserve"> disclosure requirement </w:t>
      </w:r>
      <w:r w:rsidRPr="00226D93">
        <w:rPr>
          <w:lang w:bidi="en-US"/>
        </w:rPr>
        <w:t>34 CFR 668.49(c)</w:t>
      </w:r>
    </w:p>
  </w:footnote>
  <w:footnote w:id="46">
    <w:p w14:paraId="2AEFB1F4" w14:textId="77777777" w:rsidR="00B06B54" w:rsidRPr="00B26BCF" w:rsidRDefault="00B06B54" w:rsidP="00B06B54">
      <w:pPr>
        <w:pStyle w:val="FootnoteText"/>
      </w:pPr>
      <w:r w:rsidRPr="00B26BCF">
        <w:rPr>
          <w:rStyle w:val="FootnoteReference"/>
          <w:rFonts w:ascii="Chaparral Pro" w:hAnsi="Chaparral Pro"/>
        </w:rPr>
        <w:footnoteRef/>
      </w:r>
      <w:r w:rsidRPr="00B26BCF">
        <w:t xml:space="preserve"> Violence Against Women Act of 1994 definitions 34 CFR 668.46(c)(6)(A)(</w:t>
      </w:r>
      <w:proofErr w:type="spellStart"/>
      <w:r w:rsidRPr="00B26BCF">
        <w:t>i</w:t>
      </w:r>
      <w:proofErr w:type="spellEnd"/>
      <w:r w:rsidRPr="00B26BCF">
        <w:t>)</w:t>
      </w:r>
    </w:p>
  </w:footnote>
  <w:footnote w:id="47">
    <w:p w14:paraId="488AB35C" w14:textId="77777777" w:rsidR="00B06B54" w:rsidRPr="00B26BCF" w:rsidRDefault="00B06B54" w:rsidP="00B06B54">
      <w:pPr>
        <w:pStyle w:val="FootnoteText"/>
        <w:rPr>
          <w:lang w:bidi="en-US"/>
        </w:rPr>
      </w:pPr>
      <w:r w:rsidRPr="00B26BCF">
        <w:rPr>
          <w:rStyle w:val="FootnoteReference"/>
          <w:rFonts w:ascii="Chaparral Pro" w:hAnsi="Chaparral Pro"/>
        </w:rPr>
        <w:footnoteRef/>
      </w:r>
      <w:r w:rsidRPr="00B26BCF">
        <w:t xml:space="preserve"> </w:t>
      </w:r>
      <w:r w:rsidRPr="00B26BCF">
        <w:rPr>
          <w:i/>
          <w:lang w:bidi="en-US"/>
        </w:rPr>
        <w:t xml:space="preserve">VAWA Offenses </w:t>
      </w:r>
      <w:r w:rsidRPr="00B26BCF">
        <w:rPr>
          <w:lang w:bidi="en-US"/>
        </w:rPr>
        <w:t>34 CFR 668.46(c)(1)(iv)</w:t>
      </w:r>
    </w:p>
    <w:p w14:paraId="0C0FA279" w14:textId="77777777" w:rsidR="00B06B54" w:rsidRDefault="00B06B54" w:rsidP="00B06B54">
      <w:pPr>
        <w:pStyle w:val="FootnoteText"/>
      </w:pPr>
    </w:p>
  </w:footnote>
  <w:footnote w:id="48">
    <w:p w14:paraId="4ED8AB76" w14:textId="77777777" w:rsidR="00B06B54" w:rsidRPr="001A65B3" w:rsidRDefault="00B06B54" w:rsidP="00B06B54">
      <w:pPr>
        <w:pStyle w:val="FootnoteText"/>
      </w:pPr>
      <w:r w:rsidRPr="001A65B3">
        <w:rPr>
          <w:rStyle w:val="FootnoteReference"/>
        </w:rPr>
        <w:footnoteRef/>
      </w:r>
      <w:r w:rsidRPr="001A65B3">
        <w:t xml:space="preserve"> Hate crime 34 CFR 668.46(c)(4)</w:t>
      </w:r>
    </w:p>
  </w:footnote>
  <w:footnote w:id="49">
    <w:p w14:paraId="0F3302F5" w14:textId="77777777" w:rsidR="00716773" w:rsidRDefault="00716773" w:rsidP="00716773">
      <w:pPr>
        <w:pStyle w:val="FootnoteText"/>
      </w:pPr>
      <w:r w:rsidRPr="001A65B3">
        <w:rPr>
          <w:rStyle w:val="FootnoteReference"/>
        </w:rPr>
        <w:footnoteRef/>
      </w:r>
      <w:r w:rsidRPr="001A65B3">
        <w:t xml:space="preserve"> Uniform Crime Reporting Program definitions 34 CFR 668.46(c)(7)</w:t>
      </w:r>
    </w:p>
  </w:footnote>
  <w:footnote w:id="50">
    <w:p w14:paraId="30777BD0" w14:textId="77777777" w:rsidR="00860522" w:rsidRDefault="00860522" w:rsidP="00860522">
      <w:pPr>
        <w:pStyle w:val="FootnoteText"/>
      </w:pPr>
      <w:r>
        <w:rPr>
          <w:rStyle w:val="FootnoteReference"/>
        </w:rPr>
        <w:footnoteRef/>
      </w:r>
      <w:r>
        <w:t xml:space="preserve"> </w:t>
      </w:r>
      <w:r w:rsidRPr="00294A35">
        <w:t>Requirements for emergency response and evacuation procedures statement 34 CFR 668.46(g)</w:t>
      </w:r>
    </w:p>
  </w:footnote>
  <w:footnote w:id="51">
    <w:p w14:paraId="72D5B932" w14:textId="77777777" w:rsidR="00860522" w:rsidRDefault="00860522" w:rsidP="00860522">
      <w:pPr>
        <w:pStyle w:val="FootnoteText"/>
      </w:pPr>
      <w:r>
        <w:rPr>
          <w:rStyle w:val="FootnoteReference"/>
        </w:rPr>
        <w:footnoteRef/>
      </w:r>
      <w:r>
        <w:t xml:space="preserve"> </w:t>
      </w:r>
      <w:r w:rsidRPr="00294A35">
        <w:t>Disclosure of emergency response and evacuation procedures 34 CFR 668.46(b)(13)</w:t>
      </w:r>
    </w:p>
  </w:footnote>
  <w:footnote w:id="52">
    <w:p w14:paraId="2D1CCBD9" w14:textId="77777777" w:rsidR="00B05958" w:rsidRDefault="00B05958" w:rsidP="00B05958">
      <w:pPr>
        <w:pStyle w:val="FootnoteText"/>
      </w:pPr>
      <w:r>
        <w:rPr>
          <w:rStyle w:val="FootnoteReference"/>
        </w:rPr>
        <w:footnoteRef/>
      </w:r>
      <w:r>
        <w:t xml:space="preserve"> </w:t>
      </w:r>
      <w:r w:rsidRPr="00311A4A">
        <w:t>Timely warning 34 CFR 668.46(e)</w:t>
      </w:r>
    </w:p>
  </w:footnote>
  <w:footnote w:id="53">
    <w:p w14:paraId="44C512A8" w14:textId="77777777" w:rsidR="00B05958" w:rsidRDefault="00B05958" w:rsidP="00B05958">
      <w:pPr>
        <w:pStyle w:val="FootnoteText"/>
      </w:pPr>
      <w:r>
        <w:rPr>
          <w:rStyle w:val="FootnoteReference"/>
        </w:rPr>
        <w:footnoteRef/>
      </w:r>
      <w:r>
        <w:t xml:space="preserve"> FERPA and the Timely Warning 34 CFR 99.31(b)(6) and 99.36</w:t>
      </w:r>
    </w:p>
  </w:footnote>
  <w:footnote w:id="54">
    <w:p w14:paraId="1FA082B4" w14:textId="77777777" w:rsidR="00CB721B" w:rsidRPr="007D3F6A" w:rsidRDefault="00CB721B" w:rsidP="00CB721B">
      <w:pPr>
        <w:pStyle w:val="FootnoteText"/>
      </w:pPr>
      <w:r w:rsidRPr="007D3F6A">
        <w:rPr>
          <w:rStyle w:val="FootnoteReference"/>
        </w:rPr>
        <w:footnoteRef/>
      </w:r>
      <w:r w:rsidRPr="007D3F6A">
        <w:t xml:space="preserve"> </w:t>
      </w:r>
      <w:r w:rsidRPr="007D3F6A">
        <w:rPr>
          <w:lang w:bidi="en-US"/>
        </w:rPr>
        <w:t>Crimes by location 34 CFR 668.46(c)(4)(ii)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321C5D" w14:textId="0A36846C" w:rsidR="00DF5B20" w:rsidRDefault="00DF5B20" w:rsidP="00DF5B20">
    <w:pPr>
      <w:pStyle w:val="Header"/>
      <w:jc w:val="center"/>
    </w:pPr>
    <w:r>
      <w:t>2025  WVC Safety</w:t>
    </w:r>
    <w:r w:rsidR="0099187F">
      <w:t xml:space="preserve">, </w:t>
    </w:r>
    <w:r>
      <w:t>Security</w:t>
    </w:r>
    <w:r w:rsidR="0099187F">
      <w:t xml:space="preserve"> and Fire</w:t>
    </w:r>
    <w:r>
      <w:t xml:space="preserve"> Report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45480"/>
    <w:multiLevelType w:val="multilevel"/>
    <w:tmpl w:val="13D426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B07581"/>
    <w:multiLevelType w:val="hybridMultilevel"/>
    <w:tmpl w:val="707A7D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336B65"/>
    <w:multiLevelType w:val="hybridMultilevel"/>
    <w:tmpl w:val="A2808352"/>
    <w:lvl w:ilvl="0" w:tplc="E4DA397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2E71F1"/>
    <w:multiLevelType w:val="hybridMultilevel"/>
    <w:tmpl w:val="0409001D"/>
    <w:lvl w:ilvl="0" w:tplc="FFF0450C">
      <w:start w:val="1"/>
      <w:numFmt w:val="decimal"/>
      <w:lvlText w:val="%1)"/>
      <w:lvlJc w:val="left"/>
      <w:pPr>
        <w:ind w:left="360" w:hanging="360"/>
      </w:pPr>
    </w:lvl>
    <w:lvl w:ilvl="1" w:tplc="368CE7CC">
      <w:start w:val="1"/>
      <w:numFmt w:val="lowerLetter"/>
      <w:lvlText w:val="%2)"/>
      <w:lvlJc w:val="left"/>
      <w:pPr>
        <w:ind w:left="720" w:hanging="360"/>
      </w:pPr>
    </w:lvl>
    <w:lvl w:ilvl="2" w:tplc="2EA84128">
      <w:start w:val="1"/>
      <w:numFmt w:val="lowerRoman"/>
      <w:lvlText w:val="%3)"/>
      <w:lvlJc w:val="left"/>
      <w:pPr>
        <w:ind w:left="1080" w:hanging="360"/>
      </w:pPr>
    </w:lvl>
    <w:lvl w:ilvl="3" w:tplc="1F2C51E0">
      <w:start w:val="1"/>
      <w:numFmt w:val="decimal"/>
      <w:lvlText w:val="(%4)"/>
      <w:lvlJc w:val="left"/>
      <w:pPr>
        <w:ind w:left="1440" w:hanging="360"/>
      </w:pPr>
    </w:lvl>
    <w:lvl w:ilvl="4" w:tplc="5CE41B86">
      <w:start w:val="1"/>
      <w:numFmt w:val="lowerLetter"/>
      <w:lvlText w:val="(%5)"/>
      <w:lvlJc w:val="left"/>
      <w:pPr>
        <w:ind w:left="1800" w:hanging="360"/>
      </w:pPr>
    </w:lvl>
    <w:lvl w:ilvl="5" w:tplc="5E848810">
      <w:start w:val="1"/>
      <w:numFmt w:val="lowerRoman"/>
      <w:lvlText w:val="(%6)"/>
      <w:lvlJc w:val="left"/>
      <w:pPr>
        <w:ind w:left="2160" w:hanging="360"/>
      </w:pPr>
    </w:lvl>
    <w:lvl w:ilvl="6" w:tplc="71B6E37E">
      <w:start w:val="1"/>
      <w:numFmt w:val="decimal"/>
      <w:lvlText w:val="%7."/>
      <w:lvlJc w:val="left"/>
      <w:pPr>
        <w:ind w:left="2520" w:hanging="360"/>
      </w:pPr>
    </w:lvl>
    <w:lvl w:ilvl="7" w:tplc="073CD454">
      <w:start w:val="1"/>
      <w:numFmt w:val="lowerLetter"/>
      <w:lvlText w:val="%8."/>
      <w:lvlJc w:val="left"/>
      <w:pPr>
        <w:ind w:left="2880" w:hanging="360"/>
      </w:pPr>
    </w:lvl>
    <w:lvl w:ilvl="8" w:tplc="3606015C">
      <w:start w:val="1"/>
      <w:numFmt w:val="lowerRoman"/>
      <w:lvlText w:val="%9."/>
      <w:lvlJc w:val="left"/>
      <w:pPr>
        <w:ind w:left="3240" w:hanging="360"/>
      </w:pPr>
    </w:lvl>
  </w:abstractNum>
  <w:abstractNum w:abstractNumId="4" w15:restartNumberingAfterBreak="0">
    <w:nsid w:val="08DB73CF"/>
    <w:multiLevelType w:val="hybridMultilevel"/>
    <w:tmpl w:val="1D442E6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0C1D7548"/>
    <w:multiLevelType w:val="hybridMultilevel"/>
    <w:tmpl w:val="B92E92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D3963A2"/>
    <w:multiLevelType w:val="hybridMultilevel"/>
    <w:tmpl w:val="9F04D6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FFC6707"/>
    <w:multiLevelType w:val="hybridMultilevel"/>
    <w:tmpl w:val="8C82D8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1AC2E32"/>
    <w:multiLevelType w:val="hybridMultilevel"/>
    <w:tmpl w:val="58727200"/>
    <w:lvl w:ilvl="0" w:tplc="04090001">
      <w:start w:val="1"/>
      <w:numFmt w:val="bullet"/>
      <w:lvlText w:val=""/>
      <w:lvlJc w:val="left"/>
      <w:pPr>
        <w:ind w:left="1080" w:hanging="720"/>
      </w:pPr>
      <w:rPr>
        <w:rFonts w:ascii="Symbol" w:hAnsi="Symbol" w:hint="default"/>
      </w:rPr>
    </w:lvl>
    <w:lvl w:ilvl="1" w:tplc="F1780A48">
      <w:numFmt w:val="bullet"/>
      <w:lvlText w:val="•"/>
      <w:lvlJc w:val="left"/>
      <w:pPr>
        <w:ind w:left="1800" w:hanging="720"/>
      </w:pPr>
      <w:rPr>
        <w:rFonts w:ascii="Chaparral Pro" w:eastAsiaTheme="minorHAnsi" w:hAnsi="Chaparral Pro" w:cstheme="minorBid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1CB3AA9"/>
    <w:multiLevelType w:val="hybridMultilevel"/>
    <w:tmpl w:val="54385B0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7984A84"/>
    <w:multiLevelType w:val="multilevel"/>
    <w:tmpl w:val="E5B0231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9B60988"/>
    <w:multiLevelType w:val="multilevel"/>
    <w:tmpl w:val="D2B04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9D96287"/>
    <w:multiLevelType w:val="hybridMultilevel"/>
    <w:tmpl w:val="D3DA0EF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1B24672C"/>
    <w:multiLevelType w:val="hybridMultilevel"/>
    <w:tmpl w:val="A1F005F8"/>
    <w:lvl w:ilvl="0" w:tplc="0C6CF4A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B8B5531"/>
    <w:multiLevelType w:val="hybridMultilevel"/>
    <w:tmpl w:val="73BECE90"/>
    <w:lvl w:ilvl="0" w:tplc="156886E4">
      <w:start w:val="1"/>
      <w:numFmt w:val="bullet"/>
      <w:lvlText w:val=""/>
      <w:lvlJc w:val="left"/>
      <w:pPr>
        <w:ind w:left="360" w:hanging="360"/>
      </w:pPr>
      <w:rPr>
        <w:rFonts w:ascii="Symbol" w:hAnsi="Symbol" w:hint="default"/>
        <w:b w:val="0"/>
        <w:color w:val="000000" w:themeColor="text1"/>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C0C276A"/>
    <w:multiLevelType w:val="hybridMultilevel"/>
    <w:tmpl w:val="302ED90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1C732B10"/>
    <w:multiLevelType w:val="multilevel"/>
    <w:tmpl w:val="AD78587A"/>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decimal"/>
      <w:lvlText w:val="(%4)"/>
      <w:lvlJc w:val="left"/>
      <w:pPr>
        <w:ind w:left="1440" w:hanging="360"/>
      </w:pPr>
    </w:lvl>
    <w:lvl w:ilvl="4">
      <w:start w:val="1"/>
      <w:numFmt w:val="decimal"/>
      <w:lvlText w:val="%5)"/>
      <w:lvlJc w:val="left"/>
      <w:pPr>
        <w:ind w:left="1800" w:hanging="360"/>
      </w:pPr>
      <w:rPr>
        <w:rFonts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1C8E1B90"/>
    <w:multiLevelType w:val="multilevel"/>
    <w:tmpl w:val="1A1A9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CCF7578"/>
    <w:multiLevelType w:val="multilevel"/>
    <w:tmpl w:val="76D8D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D712414"/>
    <w:multiLevelType w:val="multilevel"/>
    <w:tmpl w:val="9D789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E65320E"/>
    <w:multiLevelType w:val="hybridMultilevel"/>
    <w:tmpl w:val="C8F61252"/>
    <w:lvl w:ilvl="0" w:tplc="04090001">
      <w:start w:val="1"/>
      <w:numFmt w:val="bullet"/>
      <w:lvlText w:val=""/>
      <w:lvlJc w:val="left"/>
      <w:pPr>
        <w:ind w:left="720" w:hanging="360"/>
      </w:pPr>
      <w:rPr>
        <w:rFonts w:ascii="Symbol" w:hAnsi="Symbol" w:hint="default"/>
      </w:rPr>
    </w:lvl>
    <w:lvl w:ilvl="1" w:tplc="D3E45F72">
      <w:start w:val="2"/>
      <w:numFmt w:val="bullet"/>
      <w:lvlText w:val="•"/>
      <w:lvlJc w:val="left"/>
      <w:pPr>
        <w:ind w:left="1800" w:hanging="720"/>
      </w:pPr>
      <w:rPr>
        <w:rFonts w:ascii="Arial" w:eastAsiaTheme="minorHAnsi"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F3856D0"/>
    <w:multiLevelType w:val="hybridMultilevel"/>
    <w:tmpl w:val="6706CE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02F5556"/>
    <w:multiLevelType w:val="hybridMultilevel"/>
    <w:tmpl w:val="BE16F7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22C1E34"/>
    <w:multiLevelType w:val="multilevel"/>
    <w:tmpl w:val="B906A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33B598E"/>
    <w:multiLevelType w:val="multilevel"/>
    <w:tmpl w:val="79A67750"/>
    <w:lvl w:ilvl="0">
      <w:start w:val="1"/>
      <w:numFmt w:val="decimal"/>
      <w:lvlText w:val="%1."/>
      <w:lvlJc w:val="left"/>
      <w:pPr>
        <w:ind w:left="720" w:hanging="72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5" w15:restartNumberingAfterBreak="0">
    <w:nsid w:val="234A7F28"/>
    <w:multiLevelType w:val="multilevel"/>
    <w:tmpl w:val="E4E84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35D50CF"/>
    <w:multiLevelType w:val="multilevel"/>
    <w:tmpl w:val="0026147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decimal"/>
      <w:lvlText w:val="%5)"/>
      <w:lvlJc w:val="left"/>
      <w:pPr>
        <w:ind w:left="1800" w:hanging="360"/>
      </w:pPr>
      <w:rPr>
        <w:rFonts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23A22953"/>
    <w:multiLevelType w:val="hybridMultilevel"/>
    <w:tmpl w:val="0272101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243532F3"/>
    <w:multiLevelType w:val="multilevel"/>
    <w:tmpl w:val="A3A44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5747CD3"/>
    <w:multiLevelType w:val="hybridMultilevel"/>
    <w:tmpl w:val="954899F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25D76C59"/>
    <w:multiLevelType w:val="hybridMultilevel"/>
    <w:tmpl w:val="09E639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27802577"/>
    <w:multiLevelType w:val="hybridMultilevel"/>
    <w:tmpl w:val="C9007C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27A36291"/>
    <w:multiLevelType w:val="hybridMultilevel"/>
    <w:tmpl w:val="23560A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28021CB3"/>
    <w:multiLevelType w:val="hybridMultilevel"/>
    <w:tmpl w:val="7C68315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2AAC4B67"/>
    <w:multiLevelType w:val="multilevel"/>
    <w:tmpl w:val="7C24085E"/>
    <w:lvl w:ilvl="0">
      <w:start w:val="1"/>
      <w:numFmt w:val="decimal"/>
      <w:lvlText w:val="%1."/>
      <w:lvlJc w:val="left"/>
      <w:pPr>
        <w:ind w:left="720" w:hanging="360"/>
      </w:pPr>
      <w:rPr>
        <w:rFonts w:hint="default"/>
      </w:rPr>
    </w:lvl>
    <w:lvl w:ilvl="1">
      <w:start w:val="4"/>
      <w:numFmt w:val="decimal"/>
      <w:isLgl/>
      <w:lvlText w:val="%1.%2"/>
      <w:lvlJc w:val="left"/>
      <w:pPr>
        <w:ind w:left="765" w:hanging="405"/>
      </w:pPr>
      <w:rPr>
        <w:rFonts w:ascii="Franklin Gothic Demi" w:hAnsi="Franklin Gothic Demi" w:hint="default"/>
      </w:rPr>
    </w:lvl>
    <w:lvl w:ilvl="2">
      <w:start w:val="1"/>
      <w:numFmt w:val="decimal"/>
      <w:isLgl/>
      <w:lvlText w:val="%1.%2.%3"/>
      <w:lvlJc w:val="left"/>
      <w:pPr>
        <w:ind w:left="1080" w:hanging="720"/>
      </w:pPr>
      <w:rPr>
        <w:rFonts w:ascii="Franklin Gothic Demi" w:hAnsi="Franklin Gothic Demi" w:hint="default"/>
      </w:rPr>
    </w:lvl>
    <w:lvl w:ilvl="3">
      <w:start w:val="1"/>
      <w:numFmt w:val="decimal"/>
      <w:isLgl/>
      <w:lvlText w:val="%1.%2.%3.%4"/>
      <w:lvlJc w:val="left"/>
      <w:pPr>
        <w:ind w:left="1440" w:hanging="1080"/>
      </w:pPr>
      <w:rPr>
        <w:rFonts w:ascii="Franklin Gothic Demi" w:hAnsi="Franklin Gothic Demi" w:hint="default"/>
      </w:rPr>
    </w:lvl>
    <w:lvl w:ilvl="4">
      <w:start w:val="1"/>
      <w:numFmt w:val="decimal"/>
      <w:isLgl/>
      <w:lvlText w:val="%1.%2.%3.%4.%5"/>
      <w:lvlJc w:val="left"/>
      <w:pPr>
        <w:ind w:left="1440" w:hanging="1080"/>
      </w:pPr>
      <w:rPr>
        <w:rFonts w:ascii="Franklin Gothic Demi" w:hAnsi="Franklin Gothic Demi" w:hint="default"/>
      </w:rPr>
    </w:lvl>
    <w:lvl w:ilvl="5">
      <w:start w:val="1"/>
      <w:numFmt w:val="decimal"/>
      <w:isLgl/>
      <w:lvlText w:val="%1.%2.%3.%4.%5.%6"/>
      <w:lvlJc w:val="left"/>
      <w:pPr>
        <w:ind w:left="1800" w:hanging="1440"/>
      </w:pPr>
      <w:rPr>
        <w:rFonts w:ascii="Franklin Gothic Demi" w:hAnsi="Franklin Gothic Demi" w:hint="default"/>
      </w:rPr>
    </w:lvl>
    <w:lvl w:ilvl="6">
      <w:start w:val="1"/>
      <w:numFmt w:val="decimal"/>
      <w:isLgl/>
      <w:lvlText w:val="%1.%2.%3.%4.%5.%6.%7"/>
      <w:lvlJc w:val="left"/>
      <w:pPr>
        <w:ind w:left="1800" w:hanging="1440"/>
      </w:pPr>
      <w:rPr>
        <w:rFonts w:ascii="Franklin Gothic Demi" w:hAnsi="Franklin Gothic Demi" w:hint="default"/>
      </w:rPr>
    </w:lvl>
    <w:lvl w:ilvl="7">
      <w:start w:val="1"/>
      <w:numFmt w:val="decimal"/>
      <w:isLgl/>
      <w:lvlText w:val="%1.%2.%3.%4.%5.%6.%7.%8"/>
      <w:lvlJc w:val="left"/>
      <w:pPr>
        <w:ind w:left="2160" w:hanging="1800"/>
      </w:pPr>
      <w:rPr>
        <w:rFonts w:ascii="Franklin Gothic Demi" w:hAnsi="Franklin Gothic Demi" w:hint="default"/>
      </w:rPr>
    </w:lvl>
    <w:lvl w:ilvl="8">
      <w:start w:val="1"/>
      <w:numFmt w:val="decimal"/>
      <w:isLgl/>
      <w:lvlText w:val="%1.%2.%3.%4.%5.%6.%7.%8.%9"/>
      <w:lvlJc w:val="left"/>
      <w:pPr>
        <w:ind w:left="2160" w:hanging="1800"/>
      </w:pPr>
      <w:rPr>
        <w:rFonts w:ascii="Franklin Gothic Demi" w:hAnsi="Franklin Gothic Demi" w:hint="default"/>
      </w:rPr>
    </w:lvl>
  </w:abstractNum>
  <w:abstractNum w:abstractNumId="35" w15:restartNumberingAfterBreak="0">
    <w:nsid w:val="2B354658"/>
    <w:multiLevelType w:val="hybridMultilevel"/>
    <w:tmpl w:val="9050CA5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2EBF069F"/>
    <w:multiLevelType w:val="hybridMultilevel"/>
    <w:tmpl w:val="0A7440EE"/>
    <w:lvl w:ilvl="0" w:tplc="04090001">
      <w:start w:val="1"/>
      <w:numFmt w:val="bullet"/>
      <w:lvlText w:val=""/>
      <w:lvlJc w:val="left"/>
      <w:pPr>
        <w:ind w:left="1080" w:hanging="360"/>
      </w:pPr>
      <w:rPr>
        <w:rFonts w:ascii="Symbol" w:hAnsi="Symbol" w:hint="default"/>
      </w:rPr>
    </w:lvl>
    <w:lvl w:ilvl="1" w:tplc="5BA66EE6">
      <w:start w:val="1"/>
      <w:numFmt w:val="bullet"/>
      <w:lvlText w:val="-"/>
      <w:lvlJc w:val="left"/>
      <w:pPr>
        <w:ind w:left="1800" w:hanging="360"/>
      </w:pPr>
      <w:rPr>
        <w:rFonts w:ascii="Courier New" w:hAnsi="Courier New" w:hint="default"/>
      </w:rPr>
    </w:lvl>
    <w:lvl w:ilvl="2" w:tplc="6ED09CC0">
      <w:start w:val="7"/>
      <w:numFmt w:val="bullet"/>
      <w:lvlText w:val="•"/>
      <w:lvlJc w:val="left"/>
      <w:pPr>
        <w:ind w:left="2880" w:hanging="720"/>
      </w:pPr>
      <w:rPr>
        <w:rFonts w:ascii="Franklin Gothic Book" w:eastAsiaTheme="minorHAnsi" w:hAnsi="Franklin Gothic Book" w:cs="Arial"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2F21533C"/>
    <w:multiLevelType w:val="hybridMultilevel"/>
    <w:tmpl w:val="99221540"/>
    <w:lvl w:ilvl="0" w:tplc="0C6CF4A2">
      <w:start w:val="1"/>
      <w:numFmt w:val="decimal"/>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30253DE5"/>
    <w:multiLevelType w:val="hybridMultilevel"/>
    <w:tmpl w:val="80BC205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31EF5B60"/>
    <w:multiLevelType w:val="hybridMultilevel"/>
    <w:tmpl w:val="A11C3DE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15:restartNumberingAfterBreak="0">
    <w:nsid w:val="328D19F6"/>
    <w:multiLevelType w:val="hybridMultilevel"/>
    <w:tmpl w:val="EF0C4748"/>
    <w:lvl w:ilvl="0" w:tplc="04090001">
      <w:start w:val="1"/>
      <w:numFmt w:val="bullet"/>
      <w:lvlText w:val=""/>
      <w:lvlJc w:val="left"/>
      <w:pPr>
        <w:ind w:left="360" w:hanging="360"/>
      </w:pPr>
      <w:rPr>
        <w:rFonts w:ascii="Symbol" w:hAnsi="Symbol" w:hint="default"/>
      </w:rPr>
    </w:lvl>
    <w:lvl w:ilvl="1" w:tplc="04090005">
      <w:start w:val="1"/>
      <w:numFmt w:val="bullet"/>
      <w:lvlText w:val=""/>
      <w:lvlJc w:val="left"/>
      <w:pPr>
        <w:ind w:left="1080" w:hanging="360"/>
      </w:pPr>
      <w:rPr>
        <w:rFonts w:ascii="Wingdings" w:hAnsi="Wingdings"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331B429F"/>
    <w:multiLevelType w:val="multilevel"/>
    <w:tmpl w:val="30D6CF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33A75E11"/>
    <w:multiLevelType w:val="hybridMultilevel"/>
    <w:tmpl w:val="7706A792"/>
    <w:lvl w:ilvl="0" w:tplc="04090011">
      <w:start w:val="1"/>
      <w:numFmt w:val="decimal"/>
      <w:lvlText w:val="%1)"/>
      <w:lvlJc w:val="left"/>
      <w:pPr>
        <w:ind w:left="720" w:hanging="360"/>
      </w:pPr>
      <w:rPr>
        <w:rFonts w:hint="default"/>
      </w:r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37543ED5"/>
    <w:multiLevelType w:val="hybridMultilevel"/>
    <w:tmpl w:val="AB3EFAAE"/>
    <w:lvl w:ilvl="0" w:tplc="E4DA397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37876465"/>
    <w:multiLevelType w:val="hybridMultilevel"/>
    <w:tmpl w:val="79A67750"/>
    <w:lvl w:ilvl="0" w:tplc="307C6CFE">
      <w:start w:val="1"/>
      <w:numFmt w:val="decimal"/>
      <w:lvlText w:val="%1."/>
      <w:lvlJc w:val="left"/>
      <w:pPr>
        <w:ind w:left="720" w:hanging="720"/>
      </w:pPr>
      <w:rPr>
        <w:rFonts w:hint="default"/>
      </w:rPr>
    </w:lvl>
    <w:lvl w:ilvl="1" w:tplc="D726747E">
      <w:start w:val="1"/>
      <w:numFmt w:val="lowerLetter"/>
      <w:lvlText w:val="%2."/>
      <w:lvlJc w:val="left"/>
      <w:pPr>
        <w:ind w:left="1080" w:hanging="360"/>
      </w:pPr>
    </w:lvl>
    <w:lvl w:ilvl="2" w:tplc="8B14FE06">
      <w:start w:val="1"/>
      <w:numFmt w:val="lowerRoman"/>
      <w:lvlText w:val="%3."/>
      <w:lvlJc w:val="right"/>
      <w:pPr>
        <w:ind w:left="1800" w:hanging="180"/>
      </w:pPr>
    </w:lvl>
    <w:lvl w:ilvl="3" w:tplc="C730EEAE">
      <w:start w:val="1"/>
      <w:numFmt w:val="decimal"/>
      <w:lvlText w:val="%4."/>
      <w:lvlJc w:val="left"/>
      <w:pPr>
        <w:ind w:left="2520" w:hanging="360"/>
      </w:pPr>
    </w:lvl>
    <w:lvl w:ilvl="4" w:tplc="36944C1E">
      <w:start w:val="1"/>
      <w:numFmt w:val="lowerLetter"/>
      <w:lvlText w:val="%5."/>
      <w:lvlJc w:val="left"/>
      <w:pPr>
        <w:ind w:left="3240" w:hanging="360"/>
      </w:pPr>
    </w:lvl>
    <w:lvl w:ilvl="5" w:tplc="B2A85E2E">
      <w:start w:val="1"/>
      <w:numFmt w:val="lowerRoman"/>
      <w:lvlText w:val="%6."/>
      <w:lvlJc w:val="right"/>
      <w:pPr>
        <w:ind w:left="3960" w:hanging="180"/>
      </w:pPr>
    </w:lvl>
    <w:lvl w:ilvl="6" w:tplc="8B78E700">
      <w:start w:val="1"/>
      <w:numFmt w:val="decimal"/>
      <w:lvlText w:val="%7."/>
      <w:lvlJc w:val="left"/>
      <w:pPr>
        <w:ind w:left="4680" w:hanging="360"/>
      </w:pPr>
    </w:lvl>
    <w:lvl w:ilvl="7" w:tplc="A00ED7C8" w:tentative="1">
      <w:start w:val="1"/>
      <w:numFmt w:val="lowerLetter"/>
      <w:lvlText w:val="%8."/>
      <w:lvlJc w:val="left"/>
      <w:pPr>
        <w:ind w:left="5400" w:hanging="360"/>
      </w:pPr>
    </w:lvl>
    <w:lvl w:ilvl="8" w:tplc="B9E29340" w:tentative="1">
      <w:start w:val="1"/>
      <w:numFmt w:val="lowerRoman"/>
      <w:lvlText w:val="%9."/>
      <w:lvlJc w:val="right"/>
      <w:pPr>
        <w:ind w:left="6120" w:hanging="180"/>
      </w:pPr>
    </w:lvl>
  </w:abstractNum>
  <w:abstractNum w:abstractNumId="45" w15:restartNumberingAfterBreak="0">
    <w:nsid w:val="378A7830"/>
    <w:multiLevelType w:val="multilevel"/>
    <w:tmpl w:val="2CA4FB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37DE7FE9"/>
    <w:multiLevelType w:val="hybridMultilevel"/>
    <w:tmpl w:val="F36E8B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3A0E7C1A"/>
    <w:multiLevelType w:val="hybridMultilevel"/>
    <w:tmpl w:val="7AEAFBA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8" w15:restartNumberingAfterBreak="0">
    <w:nsid w:val="3AC55B4C"/>
    <w:multiLevelType w:val="hybridMultilevel"/>
    <w:tmpl w:val="8E2CB1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3AC85068"/>
    <w:multiLevelType w:val="hybridMultilevel"/>
    <w:tmpl w:val="747AD2C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0" w15:restartNumberingAfterBreak="0">
    <w:nsid w:val="3C4E2B88"/>
    <w:multiLevelType w:val="hybridMultilevel"/>
    <w:tmpl w:val="ABA8C6C6"/>
    <w:lvl w:ilvl="0" w:tplc="04090001">
      <w:start w:val="1"/>
      <w:numFmt w:val="bullet"/>
      <w:lvlText w:val=""/>
      <w:lvlJc w:val="left"/>
      <w:pPr>
        <w:ind w:left="360" w:hanging="360"/>
      </w:pPr>
      <w:rPr>
        <w:rFonts w:ascii="Symbol" w:hAnsi="Symbol" w:hint="default"/>
      </w:rPr>
    </w:lvl>
    <w:lvl w:ilvl="1" w:tplc="9E34D0C2">
      <w:start w:val="8"/>
      <w:numFmt w:val="bullet"/>
      <w:lvlText w:val="–"/>
      <w:lvlJc w:val="left"/>
      <w:pPr>
        <w:ind w:left="1440" w:hanging="720"/>
      </w:pPr>
      <w:rPr>
        <w:rFonts w:ascii="Chaparral Pro" w:eastAsiaTheme="minorHAnsi" w:hAnsi="Chaparral Pro" w:cstheme="minorBidi" w:hint="default"/>
      </w:rPr>
    </w:lvl>
    <w:lvl w:ilvl="2" w:tplc="3F0E5A1C">
      <w:start w:val="8"/>
      <w:numFmt w:val="bullet"/>
      <w:lvlText w:val="•"/>
      <w:lvlJc w:val="left"/>
      <w:pPr>
        <w:ind w:left="2160" w:hanging="720"/>
      </w:pPr>
      <w:rPr>
        <w:rFonts w:ascii="Chaparral Pro" w:eastAsiaTheme="minorHAnsi" w:hAnsi="Chaparral Pro" w:cstheme="minorBidi"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1" w15:restartNumberingAfterBreak="0">
    <w:nsid w:val="3DE37B72"/>
    <w:multiLevelType w:val="hybridMultilevel"/>
    <w:tmpl w:val="5930F514"/>
    <w:lvl w:ilvl="0" w:tplc="3114309C">
      <w:start w:val="1"/>
      <w:numFmt w:val="decimal"/>
      <w:lvlText w:val="%1."/>
      <w:lvlJc w:val="left"/>
      <w:pPr>
        <w:ind w:left="720" w:hanging="720"/>
      </w:pPr>
      <w:rPr>
        <w:rFonts w:hint="default"/>
      </w:rPr>
    </w:lvl>
    <w:lvl w:ilvl="1" w:tplc="3C7EFFBA">
      <w:start w:val="1"/>
      <w:numFmt w:val="lowerLetter"/>
      <w:lvlText w:val="%2."/>
      <w:lvlJc w:val="left"/>
      <w:pPr>
        <w:ind w:left="1080" w:hanging="360"/>
      </w:pPr>
    </w:lvl>
    <w:lvl w:ilvl="2" w:tplc="1BD2D08E">
      <w:start w:val="1"/>
      <w:numFmt w:val="lowerRoman"/>
      <w:lvlText w:val="%3."/>
      <w:lvlJc w:val="right"/>
      <w:pPr>
        <w:ind w:left="1800" w:hanging="180"/>
      </w:pPr>
    </w:lvl>
    <w:lvl w:ilvl="3" w:tplc="64D0FD36">
      <w:start w:val="1"/>
      <w:numFmt w:val="decimal"/>
      <w:lvlText w:val="%4."/>
      <w:lvlJc w:val="left"/>
      <w:pPr>
        <w:ind w:left="2520" w:hanging="360"/>
      </w:pPr>
    </w:lvl>
    <w:lvl w:ilvl="4" w:tplc="C2FE1054">
      <w:start w:val="1"/>
      <w:numFmt w:val="lowerLetter"/>
      <w:lvlText w:val="%5."/>
      <w:lvlJc w:val="left"/>
      <w:pPr>
        <w:ind w:left="3240" w:hanging="360"/>
      </w:pPr>
    </w:lvl>
    <w:lvl w:ilvl="5" w:tplc="BEA083D6">
      <w:start w:val="1"/>
      <w:numFmt w:val="lowerRoman"/>
      <w:lvlText w:val="%6."/>
      <w:lvlJc w:val="right"/>
      <w:pPr>
        <w:ind w:left="3960" w:hanging="180"/>
      </w:pPr>
    </w:lvl>
    <w:lvl w:ilvl="6" w:tplc="3D881C34">
      <w:start w:val="1"/>
      <w:numFmt w:val="decimal"/>
      <w:lvlText w:val="%7."/>
      <w:lvlJc w:val="left"/>
      <w:pPr>
        <w:ind w:left="4680" w:hanging="360"/>
      </w:pPr>
    </w:lvl>
    <w:lvl w:ilvl="7" w:tplc="6F1CEAB6" w:tentative="1">
      <w:start w:val="1"/>
      <w:numFmt w:val="lowerLetter"/>
      <w:lvlText w:val="%8."/>
      <w:lvlJc w:val="left"/>
      <w:pPr>
        <w:ind w:left="5400" w:hanging="360"/>
      </w:pPr>
    </w:lvl>
    <w:lvl w:ilvl="8" w:tplc="F6D4EB56" w:tentative="1">
      <w:start w:val="1"/>
      <w:numFmt w:val="lowerRoman"/>
      <w:lvlText w:val="%9."/>
      <w:lvlJc w:val="right"/>
      <w:pPr>
        <w:ind w:left="6120" w:hanging="180"/>
      </w:pPr>
    </w:lvl>
  </w:abstractNum>
  <w:abstractNum w:abstractNumId="52" w15:restartNumberingAfterBreak="0">
    <w:nsid w:val="40542923"/>
    <w:multiLevelType w:val="hybridMultilevel"/>
    <w:tmpl w:val="EF0EA43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0" w:hanging="360"/>
      </w:pPr>
      <w:rPr>
        <w:rFonts w:ascii="Courier New" w:hAnsi="Courier New" w:cs="Courier New" w:hint="default"/>
      </w:rPr>
    </w:lvl>
    <w:lvl w:ilvl="2" w:tplc="04090005">
      <w:start w:val="1"/>
      <w:numFmt w:val="bullet"/>
      <w:lvlText w:val=""/>
      <w:lvlJc w:val="left"/>
      <w:pPr>
        <w:ind w:left="720" w:hanging="360"/>
      </w:pPr>
      <w:rPr>
        <w:rFonts w:ascii="Wingdings" w:hAnsi="Wingdings" w:hint="default"/>
      </w:rPr>
    </w:lvl>
    <w:lvl w:ilvl="3" w:tplc="04090001" w:tentative="1">
      <w:start w:val="1"/>
      <w:numFmt w:val="bullet"/>
      <w:lvlText w:val=""/>
      <w:lvlJc w:val="left"/>
      <w:pPr>
        <w:ind w:left="1440" w:hanging="360"/>
      </w:pPr>
      <w:rPr>
        <w:rFonts w:ascii="Symbol" w:hAnsi="Symbol" w:hint="default"/>
      </w:rPr>
    </w:lvl>
    <w:lvl w:ilvl="4" w:tplc="04090003" w:tentative="1">
      <w:start w:val="1"/>
      <w:numFmt w:val="bullet"/>
      <w:lvlText w:val="o"/>
      <w:lvlJc w:val="left"/>
      <w:pPr>
        <w:ind w:left="2160" w:hanging="360"/>
      </w:pPr>
      <w:rPr>
        <w:rFonts w:ascii="Courier New" w:hAnsi="Courier New" w:cs="Courier New" w:hint="default"/>
      </w:rPr>
    </w:lvl>
    <w:lvl w:ilvl="5" w:tplc="04090005" w:tentative="1">
      <w:start w:val="1"/>
      <w:numFmt w:val="bullet"/>
      <w:lvlText w:val=""/>
      <w:lvlJc w:val="left"/>
      <w:pPr>
        <w:ind w:left="2880" w:hanging="360"/>
      </w:pPr>
      <w:rPr>
        <w:rFonts w:ascii="Wingdings" w:hAnsi="Wingdings" w:hint="default"/>
      </w:rPr>
    </w:lvl>
    <w:lvl w:ilvl="6" w:tplc="04090001" w:tentative="1">
      <w:start w:val="1"/>
      <w:numFmt w:val="bullet"/>
      <w:lvlText w:val=""/>
      <w:lvlJc w:val="left"/>
      <w:pPr>
        <w:ind w:left="3600" w:hanging="360"/>
      </w:pPr>
      <w:rPr>
        <w:rFonts w:ascii="Symbol" w:hAnsi="Symbol" w:hint="default"/>
      </w:rPr>
    </w:lvl>
    <w:lvl w:ilvl="7" w:tplc="04090003" w:tentative="1">
      <w:start w:val="1"/>
      <w:numFmt w:val="bullet"/>
      <w:lvlText w:val="o"/>
      <w:lvlJc w:val="left"/>
      <w:pPr>
        <w:ind w:left="4320" w:hanging="360"/>
      </w:pPr>
      <w:rPr>
        <w:rFonts w:ascii="Courier New" w:hAnsi="Courier New" w:cs="Courier New" w:hint="default"/>
      </w:rPr>
    </w:lvl>
    <w:lvl w:ilvl="8" w:tplc="04090005" w:tentative="1">
      <w:start w:val="1"/>
      <w:numFmt w:val="bullet"/>
      <w:lvlText w:val=""/>
      <w:lvlJc w:val="left"/>
      <w:pPr>
        <w:ind w:left="5040" w:hanging="360"/>
      </w:pPr>
      <w:rPr>
        <w:rFonts w:ascii="Wingdings" w:hAnsi="Wingdings" w:hint="default"/>
      </w:rPr>
    </w:lvl>
  </w:abstractNum>
  <w:abstractNum w:abstractNumId="53" w15:restartNumberingAfterBreak="0">
    <w:nsid w:val="40775F8D"/>
    <w:multiLevelType w:val="hybridMultilevel"/>
    <w:tmpl w:val="F98868B6"/>
    <w:lvl w:ilvl="0" w:tplc="04090001">
      <w:start w:val="1"/>
      <w:numFmt w:val="bullet"/>
      <w:lvlText w:val=""/>
      <w:lvlJc w:val="left"/>
      <w:pPr>
        <w:ind w:left="720" w:hanging="720"/>
      </w:pPr>
      <w:rPr>
        <w:rFonts w:ascii="Symbol" w:hAnsi="Symbol" w:hint="default"/>
      </w:rPr>
    </w:lvl>
    <w:lvl w:ilvl="1" w:tplc="5BA09AEE">
      <w:start w:val="8"/>
      <w:numFmt w:val="bullet"/>
      <w:lvlText w:val="•"/>
      <w:lvlJc w:val="left"/>
      <w:pPr>
        <w:ind w:left="1440" w:hanging="720"/>
      </w:pPr>
      <w:rPr>
        <w:rFonts w:ascii="Chaparral Pro" w:eastAsiaTheme="minorHAnsi" w:hAnsi="Chaparral Pro" w:cstheme="minorBidi" w:hint="default"/>
      </w:rPr>
    </w:lvl>
    <w:lvl w:ilvl="2" w:tplc="B9929E0E">
      <w:start w:val="1"/>
      <w:numFmt w:val="decimal"/>
      <w:lvlText w:val="%3)"/>
      <w:lvlJc w:val="left"/>
      <w:pPr>
        <w:ind w:left="1980" w:hanging="360"/>
      </w:pPr>
      <w:rPr>
        <w:rFonts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4" w15:restartNumberingAfterBreak="0">
    <w:nsid w:val="412017C0"/>
    <w:multiLevelType w:val="multilevel"/>
    <w:tmpl w:val="A93CE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43D743F4"/>
    <w:multiLevelType w:val="hybridMultilevel"/>
    <w:tmpl w:val="32F692F6"/>
    <w:lvl w:ilvl="0" w:tplc="AF7CA058">
      <w:start w:val="1"/>
      <w:numFmt w:val="upperLetter"/>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6" w15:restartNumberingAfterBreak="0">
    <w:nsid w:val="47264605"/>
    <w:multiLevelType w:val="hybridMultilevel"/>
    <w:tmpl w:val="B72812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48453DB2"/>
    <w:multiLevelType w:val="hybridMultilevel"/>
    <w:tmpl w:val="F5A8CE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48842E8E"/>
    <w:multiLevelType w:val="hybridMultilevel"/>
    <w:tmpl w:val="466859B8"/>
    <w:lvl w:ilvl="0" w:tplc="0B783F9A">
      <w:start w:val="1"/>
      <w:numFmt w:val="decimal"/>
      <w:lvlText w:val="%1)"/>
      <w:lvlJc w:val="left"/>
      <w:pPr>
        <w:ind w:left="360" w:hanging="360"/>
      </w:pPr>
      <w:rPr>
        <w:rFonts w:hint="default"/>
      </w:rPr>
    </w:lvl>
    <w:lvl w:ilvl="1" w:tplc="59D84240">
      <w:start w:val="1"/>
      <w:numFmt w:val="lowerLetter"/>
      <w:lvlText w:val="%2)"/>
      <w:lvlJc w:val="left"/>
      <w:pPr>
        <w:ind w:left="720" w:hanging="360"/>
      </w:pPr>
      <w:rPr>
        <w:rFonts w:hint="default"/>
      </w:rPr>
    </w:lvl>
    <w:lvl w:ilvl="2" w:tplc="1E7CCE4A">
      <w:start w:val="1"/>
      <w:numFmt w:val="lowerRoman"/>
      <w:lvlText w:val="%3)"/>
      <w:lvlJc w:val="left"/>
      <w:pPr>
        <w:ind w:left="1080" w:hanging="360"/>
      </w:pPr>
      <w:rPr>
        <w:rFonts w:hint="default"/>
      </w:rPr>
    </w:lvl>
    <w:lvl w:ilvl="3" w:tplc="7408DFA2">
      <w:start w:val="1"/>
      <w:numFmt w:val="decimal"/>
      <w:lvlText w:val="(%4)"/>
      <w:lvlJc w:val="left"/>
      <w:pPr>
        <w:ind w:left="1440" w:hanging="360"/>
      </w:pPr>
      <w:rPr>
        <w:rFonts w:hint="default"/>
      </w:rPr>
    </w:lvl>
    <w:lvl w:ilvl="4" w:tplc="D87482F8">
      <w:start w:val="1"/>
      <w:numFmt w:val="lowerLetter"/>
      <w:lvlText w:val="(%5)"/>
      <w:lvlJc w:val="left"/>
      <w:pPr>
        <w:ind w:left="1800" w:hanging="360"/>
      </w:pPr>
      <w:rPr>
        <w:rFonts w:hint="default"/>
      </w:rPr>
    </w:lvl>
    <w:lvl w:ilvl="5" w:tplc="C6E49166">
      <w:start w:val="1"/>
      <w:numFmt w:val="lowerRoman"/>
      <w:lvlText w:val="(%6)"/>
      <w:lvlJc w:val="left"/>
      <w:pPr>
        <w:ind w:left="2160" w:hanging="360"/>
      </w:pPr>
      <w:rPr>
        <w:rFonts w:hint="default"/>
      </w:rPr>
    </w:lvl>
    <w:lvl w:ilvl="6" w:tplc="61BAB3AE">
      <w:start w:val="1"/>
      <w:numFmt w:val="decimal"/>
      <w:lvlText w:val="%7."/>
      <w:lvlJc w:val="left"/>
      <w:pPr>
        <w:ind w:left="2520" w:hanging="360"/>
      </w:pPr>
      <w:rPr>
        <w:rFonts w:hint="default"/>
      </w:rPr>
    </w:lvl>
    <w:lvl w:ilvl="7" w:tplc="9F60D0FE">
      <w:start w:val="1"/>
      <w:numFmt w:val="lowerLetter"/>
      <w:lvlText w:val="%8."/>
      <w:lvlJc w:val="left"/>
      <w:pPr>
        <w:ind w:left="2880" w:hanging="360"/>
      </w:pPr>
      <w:rPr>
        <w:rFonts w:hint="default"/>
      </w:rPr>
    </w:lvl>
    <w:lvl w:ilvl="8" w:tplc="4262FA92">
      <w:start w:val="1"/>
      <w:numFmt w:val="lowerRoman"/>
      <w:lvlText w:val="%9."/>
      <w:lvlJc w:val="left"/>
      <w:pPr>
        <w:ind w:left="3240" w:hanging="360"/>
      </w:pPr>
      <w:rPr>
        <w:rFonts w:hint="default"/>
      </w:rPr>
    </w:lvl>
  </w:abstractNum>
  <w:abstractNum w:abstractNumId="59" w15:restartNumberingAfterBreak="0">
    <w:nsid w:val="4E205EC9"/>
    <w:multiLevelType w:val="hybridMultilevel"/>
    <w:tmpl w:val="210E8348"/>
    <w:lvl w:ilvl="0" w:tplc="E4DA3976">
      <w:start w:val="1"/>
      <w:numFmt w:val="decimal"/>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0" w15:restartNumberingAfterBreak="0">
    <w:nsid w:val="517B0F3A"/>
    <w:multiLevelType w:val="hybridMultilevel"/>
    <w:tmpl w:val="C4A69078"/>
    <w:lvl w:ilvl="0" w:tplc="177C4464">
      <w:start w:val="1"/>
      <w:numFmt w:val="upperLetter"/>
      <w:lvlText w:val="%1)"/>
      <w:lvlJc w:val="left"/>
      <w:pPr>
        <w:ind w:left="360" w:hanging="360"/>
      </w:pPr>
      <w:rPr>
        <w:rFonts w:hint="default"/>
      </w:rPr>
    </w:lvl>
    <w:lvl w:ilvl="1" w:tplc="09EC1156">
      <w:start w:val="1"/>
      <w:numFmt w:val="decimal"/>
      <w:lvlText w:val="%2."/>
      <w:lvlJc w:val="left"/>
      <w:pPr>
        <w:ind w:left="720" w:hanging="360"/>
      </w:pPr>
      <w:rPr>
        <w:rFonts w:hint="default"/>
      </w:rPr>
    </w:lvl>
    <w:lvl w:ilvl="2" w:tplc="949830E4">
      <w:start w:val="1"/>
      <w:numFmt w:val="lowerLetter"/>
      <w:lvlText w:val="%3)"/>
      <w:lvlJc w:val="left"/>
      <w:pPr>
        <w:ind w:left="1080" w:hanging="360"/>
      </w:pPr>
      <w:rPr>
        <w:rFonts w:hint="default"/>
      </w:rPr>
    </w:lvl>
    <w:lvl w:ilvl="3" w:tplc="29D64D5A">
      <w:start w:val="1"/>
      <w:numFmt w:val="decimal"/>
      <w:lvlText w:val="(%4)"/>
      <w:lvlJc w:val="left"/>
      <w:pPr>
        <w:ind w:left="1440" w:hanging="360"/>
      </w:pPr>
    </w:lvl>
    <w:lvl w:ilvl="4" w:tplc="CCC424BC">
      <w:start w:val="1"/>
      <w:numFmt w:val="decimal"/>
      <w:lvlText w:val="%5)"/>
      <w:lvlJc w:val="left"/>
      <w:pPr>
        <w:ind w:left="1800" w:hanging="360"/>
      </w:pPr>
      <w:rPr>
        <w:rFonts w:hint="default"/>
      </w:rPr>
    </w:lvl>
    <w:lvl w:ilvl="5" w:tplc="98384724">
      <w:start w:val="1"/>
      <w:numFmt w:val="lowerRoman"/>
      <w:lvlText w:val="(%6)"/>
      <w:lvlJc w:val="left"/>
      <w:pPr>
        <w:ind w:left="2160" w:hanging="360"/>
      </w:pPr>
    </w:lvl>
    <w:lvl w:ilvl="6" w:tplc="B51CA77C">
      <w:start w:val="1"/>
      <w:numFmt w:val="decimal"/>
      <w:lvlText w:val="%7."/>
      <w:lvlJc w:val="left"/>
      <w:pPr>
        <w:ind w:left="2520" w:hanging="360"/>
      </w:pPr>
    </w:lvl>
    <w:lvl w:ilvl="7" w:tplc="A964D168">
      <w:start w:val="1"/>
      <w:numFmt w:val="lowerLetter"/>
      <w:lvlText w:val="%8."/>
      <w:lvlJc w:val="left"/>
      <w:pPr>
        <w:ind w:left="2880" w:hanging="360"/>
      </w:pPr>
    </w:lvl>
    <w:lvl w:ilvl="8" w:tplc="FC68EFF8">
      <w:start w:val="1"/>
      <w:numFmt w:val="lowerRoman"/>
      <w:lvlText w:val="%9."/>
      <w:lvlJc w:val="left"/>
      <w:pPr>
        <w:ind w:left="3240" w:hanging="360"/>
      </w:pPr>
    </w:lvl>
  </w:abstractNum>
  <w:abstractNum w:abstractNumId="61" w15:restartNumberingAfterBreak="0">
    <w:nsid w:val="52013912"/>
    <w:multiLevelType w:val="hybridMultilevel"/>
    <w:tmpl w:val="8938CD1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534715E8"/>
    <w:multiLevelType w:val="hybridMultilevel"/>
    <w:tmpl w:val="00261472"/>
    <w:lvl w:ilvl="0" w:tplc="40BE2D76">
      <w:start w:val="1"/>
      <w:numFmt w:val="decimal"/>
      <w:lvlText w:val="%1)"/>
      <w:lvlJc w:val="left"/>
      <w:pPr>
        <w:ind w:left="720" w:hanging="360"/>
      </w:pPr>
    </w:lvl>
    <w:lvl w:ilvl="1" w:tplc="7B08700A">
      <w:start w:val="1"/>
      <w:numFmt w:val="lowerLetter"/>
      <w:lvlText w:val="%2)"/>
      <w:lvlJc w:val="left"/>
      <w:pPr>
        <w:ind w:left="1080" w:hanging="360"/>
      </w:pPr>
    </w:lvl>
    <w:lvl w:ilvl="2" w:tplc="B2B078EC">
      <w:start w:val="1"/>
      <w:numFmt w:val="lowerRoman"/>
      <w:lvlText w:val="%3)"/>
      <w:lvlJc w:val="left"/>
      <w:pPr>
        <w:ind w:left="1440" w:hanging="360"/>
      </w:pPr>
    </w:lvl>
    <w:lvl w:ilvl="3" w:tplc="67A0BB84">
      <w:start w:val="1"/>
      <w:numFmt w:val="decimal"/>
      <w:lvlText w:val="(%4)"/>
      <w:lvlJc w:val="left"/>
      <w:pPr>
        <w:ind w:left="1800" w:hanging="360"/>
      </w:pPr>
    </w:lvl>
    <w:lvl w:ilvl="4" w:tplc="4100247A">
      <w:start w:val="1"/>
      <w:numFmt w:val="decimal"/>
      <w:lvlText w:val="%5)"/>
      <w:lvlJc w:val="left"/>
      <w:pPr>
        <w:ind w:left="2160" w:hanging="360"/>
      </w:pPr>
      <w:rPr>
        <w:rFonts w:hint="default"/>
      </w:rPr>
    </w:lvl>
    <w:lvl w:ilvl="5" w:tplc="DC42818E">
      <w:start w:val="1"/>
      <w:numFmt w:val="lowerRoman"/>
      <w:lvlText w:val="(%6)"/>
      <w:lvlJc w:val="left"/>
      <w:pPr>
        <w:ind w:left="2520" w:hanging="360"/>
      </w:pPr>
    </w:lvl>
    <w:lvl w:ilvl="6" w:tplc="B7002868">
      <w:start w:val="1"/>
      <w:numFmt w:val="decimal"/>
      <w:lvlText w:val="%7."/>
      <w:lvlJc w:val="left"/>
      <w:pPr>
        <w:ind w:left="2880" w:hanging="360"/>
      </w:pPr>
    </w:lvl>
    <w:lvl w:ilvl="7" w:tplc="A5D6966A">
      <w:start w:val="1"/>
      <w:numFmt w:val="lowerLetter"/>
      <w:lvlText w:val="%8."/>
      <w:lvlJc w:val="left"/>
      <w:pPr>
        <w:ind w:left="3240" w:hanging="360"/>
      </w:pPr>
    </w:lvl>
    <w:lvl w:ilvl="8" w:tplc="E876986A">
      <w:start w:val="1"/>
      <w:numFmt w:val="lowerRoman"/>
      <w:lvlText w:val="%9."/>
      <w:lvlJc w:val="left"/>
      <w:pPr>
        <w:ind w:left="3600" w:hanging="360"/>
      </w:pPr>
    </w:lvl>
  </w:abstractNum>
  <w:abstractNum w:abstractNumId="63" w15:restartNumberingAfterBreak="0">
    <w:nsid w:val="536D4865"/>
    <w:multiLevelType w:val="hybridMultilevel"/>
    <w:tmpl w:val="23DE6F6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4" w15:restartNumberingAfterBreak="0">
    <w:nsid w:val="54352E08"/>
    <w:multiLevelType w:val="hybridMultilevel"/>
    <w:tmpl w:val="0409001D"/>
    <w:lvl w:ilvl="0" w:tplc="CCFA3922">
      <w:start w:val="1"/>
      <w:numFmt w:val="decimal"/>
      <w:lvlText w:val="%1)"/>
      <w:lvlJc w:val="left"/>
      <w:pPr>
        <w:ind w:left="360" w:hanging="360"/>
      </w:pPr>
    </w:lvl>
    <w:lvl w:ilvl="1" w:tplc="475AD34E">
      <w:start w:val="1"/>
      <w:numFmt w:val="lowerLetter"/>
      <w:lvlText w:val="%2)"/>
      <w:lvlJc w:val="left"/>
      <w:pPr>
        <w:ind w:left="720" w:hanging="360"/>
      </w:pPr>
    </w:lvl>
    <w:lvl w:ilvl="2" w:tplc="E8A49B2E">
      <w:start w:val="1"/>
      <w:numFmt w:val="lowerRoman"/>
      <w:lvlText w:val="%3)"/>
      <w:lvlJc w:val="left"/>
      <w:pPr>
        <w:ind w:left="1080" w:hanging="360"/>
      </w:pPr>
    </w:lvl>
    <w:lvl w:ilvl="3" w:tplc="C024B3AC">
      <w:start w:val="1"/>
      <w:numFmt w:val="decimal"/>
      <w:lvlText w:val="(%4)"/>
      <w:lvlJc w:val="left"/>
      <w:pPr>
        <w:ind w:left="1440" w:hanging="360"/>
      </w:pPr>
    </w:lvl>
    <w:lvl w:ilvl="4" w:tplc="46A0E1CA">
      <w:start w:val="1"/>
      <w:numFmt w:val="lowerLetter"/>
      <w:lvlText w:val="(%5)"/>
      <w:lvlJc w:val="left"/>
      <w:pPr>
        <w:ind w:left="1800" w:hanging="360"/>
      </w:pPr>
    </w:lvl>
    <w:lvl w:ilvl="5" w:tplc="B178E6EC">
      <w:start w:val="1"/>
      <w:numFmt w:val="lowerRoman"/>
      <w:lvlText w:val="(%6)"/>
      <w:lvlJc w:val="left"/>
      <w:pPr>
        <w:ind w:left="2160" w:hanging="360"/>
      </w:pPr>
    </w:lvl>
    <w:lvl w:ilvl="6" w:tplc="954ABBA0">
      <w:start w:val="1"/>
      <w:numFmt w:val="decimal"/>
      <w:lvlText w:val="%7."/>
      <w:lvlJc w:val="left"/>
      <w:pPr>
        <w:ind w:left="2520" w:hanging="360"/>
      </w:pPr>
    </w:lvl>
    <w:lvl w:ilvl="7" w:tplc="7DD24114">
      <w:start w:val="1"/>
      <w:numFmt w:val="lowerLetter"/>
      <w:lvlText w:val="%8."/>
      <w:lvlJc w:val="left"/>
      <w:pPr>
        <w:ind w:left="2880" w:hanging="360"/>
      </w:pPr>
    </w:lvl>
    <w:lvl w:ilvl="8" w:tplc="1B26F564">
      <w:start w:val="1"/>
      <w:numFmt w:val="lowerRoman"/>
      <w:lvlText w:val="%9."/>
      <w:lvlJc w:val="left"/>
      <w:pPr>
        <w:ind w:left="3240" w:hanging="360"/>
      </w:pPr>
    </w:lvl>
  </w:abstractNum>
  <w:abstractNum w:abstractNumId="65" w15:restartNumberingAfterBreak="0">
    <w:nsid w:val="554D3489"/>
    <w:multiLevelType w:val="hybridMultilevel"/>
    <w:tmpl w:val="5930F514"/>
    <w:lvl w:ilvl="0" w:tplc="E8D28380">
      <w:start w:val="1"/>
      <w:numFmt w:val="decimal"/>
      <w:lvlText w:val="%1."/>
      <w:lvlJc w:val="left"/>
      <w:pPr>
        <w:ind w:left="720" w:hanging="720"/>
      </w:pPr>
      <w:rPr>
        <w:rFonts w:hint="default"/>
      </w:rPr>
    </w:lvl>
    <w:lvl w:ilvl="1" w:tplc="585E988C">
      <w:start w:val="1"/>
      <w:numFmt w:val="lowerLetter"/>
      <w:lvlText w:val="%2."/>
      <w:lvlJc w:val="left"/>
      <w:pPr>
        <w:ind w:left="1080" w:hanging="360"/>
      </w:pPr>
    </w:lvl>
    <w:lvl w:ilvl="2" w:tplc="C8B451D2">
      <w:start w:val="1"/>
      <w:numFmt w:val="lowerRoman"/>
      <w:lvlText w:val="%3."/>
      <w:lvlJc w:val="right"/>
      <w:pPr>
        <w:ind w:left="1800" w:hanging="180"/>
      </w:pPr>
    </w:lvl>
    <w:lvl w:ilvl="3" w:tplc="44B2B74A">
      <w:start w:val="1"/>
      <w:numFmt w:val="decimal"/>
      <w:lvlText w:val="%4."/>
      <w:lvlJc w:val="left"/>
      <w:pPr>
        <w:ind w:left="2520" w:hanging="360"/>
      </w:pPr>
    </w:lvl>
    <w:lvl w:ilvl="4" w:tplc="1812D006">
      <w:start w:val="1"/>
      <w:numFmt w:val="lowerLetter"/>
      <w:lvlText w:val="%5."/>
      <w:lvlJc w:val="left"/>
      <w:pPr>
        <w:ind w:left="3240" w:hanging="360"/>
      </w:pPr>
    </w:lvl>
    <w:lvl w:ilvl="5" w:tplc="287A2F44">
      <w:start w:val="1"/>
      <w:numFmt w:val="lowerRoman"/>
      <w:lvlText w:val="%6."/>
      <w:lvlJc w:val="right"/>
      <w:pPr>
        <w:ind w:left="3960" w:hanging="180"/>
      </w:pPr>
    </w:lvl>
    <w:lvl w:ilvl="6" w:tplc="A3BA895E">
      <w:start w:val="1"/>
      <w:numFmt w:val="decimal"/>
      <w:lvlText w:val="%7."/>
      <w:lvlJc w:val="left"/>
      <w:pPr>
        <w:ind w:left="4680" w:hanging="360"/>
      </w:pPr>
    </w:lvl>
    <w:lvl w:ilvl="7" w:tplc="757C709E" w:tentative="1">
      <w:start w:val="1"/>
      <w:numFmt w:val="lowerLetter"/>
      <w:lvlText w:val="%8."/>
      <w:lvlJc w:val="left"/>
      <w:pPr>
        <w:ind w:left="5400" w:hanging="360"/>
      </w:pPr>
    </w:lvl>
    <w:lvl w:ilvl="8" w:tplc="CEC28E7A" w:tentative="1">
      <w:start w:val="1"/>
      <w:numFmt w:val="lowerRoman"/>
      <w:lvlText w:val="%9."/>
      <w:lvlJc w:val="right"/>
      <w:pPr>
        <w:ind w:left="6120" w:hanging="180"/>
      </w:pPr>
    </w:lvl>
  </w:abstractNum>
  <w:abstractNum w:abstractNumId="66" w15:restartNumberingAfterBreak="0">
    <w:nsid w:val="555A1446"/>
    <w:multiLevelType w:val="hybridMultilevel"/>
    <w:tmpl w:val="D50CB1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59C05A0D"/>
    <w:multiLevelType w:val="multilevel"/>
    <w:tmpl w:val="E73A5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59EF66E6"/>
    <w:multiLevelType w:val="multilevel"/>
    <w:tmpl w:val="A58A1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5C643134"/>
    <w:multiLevelType w:val="hybridMultilevel"/>
    <w:tmpl w:val="C7685B62"/>
    <w:lvl w:ilvl="0" w:tplc="E4DA397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5E693A4F"/>
    <w:multiLevelType w:val="hybridMultilevel"/>
    <w:tmpl w:val="3098B964"/>
    <w:lvl w:ilvl="0" w:tplc="AF7CA058">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1" w15:restartNumberingAfterBreak="0">
    <w:nsid w:val="5FDE1608"/>
    <w:multiLevelType w:val="hybridMultilevel"/>
    <w:tmpl w:val="D70A4E6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2" w15:restartNumberingAfterBreak="0">
    <w:nsid w:val="60E46393"/>
    <w:multiLevelType w:val="hybridMultilevel"/>
    <w:tmpl w:val="A6E895B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3" w15:restartNumberingAfterBreak="0">
    <w:nsid w:val="61E71E72"/>
    <w:multiLevelType w:val="hybridMultilevel"/>
    <w:tmpl w:val="744AAA1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4" w15:restartNumberingAfterBreak="0">
    <w:nsid w:val="627F7DB1"/>
    <w:multiLevelType w:val="hybridMultilevel"/>
    <w:tmpl w:val="9CA63A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62A51CA9"/>
    <w:multiLevelType w:val="multilevel"/>
    <w:tmpl w:val="4A1C68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62C57091"/>
    <w:multiLevelType w:val="hybridMultilevel"/>
    <w:tmpl w:val="81EEFB7E"/>
    <w:lvl w:ilvl="0" w:tplc="E4DA3976">
      <w:start w:val="1"/>
      <w:numFmt w:val="decimal"/>
      <w:lvlText w:val="%1."/>
      <w:lvlJc w:val="left"/>
      <w:pPr>
        <w:ind w:left="1080" w:hanging="720"/>
      </w:pPr>
      <w:rPr>
        <w:rFonts w:hint="default"/>
      </w:rPr>
    </w:lvl>
    <w:lvl w:ilvl="1" w:tplc="5BA09AEE">
      <w:start w:val="8"/>
      <w:numFmt w:val="bullet"/>
      <w:lvlText w:val="•"/>
      <w:lvlJc w:val="left"/>
      <w:pPr>
        <w:ind w:left="1800" w:hanging="720"/>
      </w:pPr>
      <w:rPr>
        <w:rFonts w:ascii="Chaparral Pro" w:eastAsiaTheme="minorHAnsi" w:hAnsi="Chaparral Pro" w:cstheme="minorBidi" w:hint="default"/>
      </w:rPr>
    </w:lvl>
    <w:lvl w:ilvl="2" w:tplc="B9929E0E">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63C67AE0"/>
    <w:multiLevelType w:val="multilevel"/>
    <w:tmpl w:val="65E68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648634E3"/>
    <w:multiLevelType w:val="hybridMultilevel"/>
    <w:tmpl w:val="59CC6FC0"/>
    <w:lvl w:ilvl="0" w:tplc="04090001">
      <w:start w:val="1"/>
      <w:numFmt w:val="bullet"/>
      <w:lvlText w:val=""/>
      <w:lvlJc w:val="left"/>
      <w:pPr>
        <w:ind w:left="720" w:hanging="720"/>
      </w:pPr>
      <w:rPr>
        <w:rFonts w:ascii="Symbol" w:hAnsi="Symbol" w:hint="default"/>
      </w:rPr>
    </w:lvl>
    <w:lvl w:ilvl="1" w:tplc="5BA09AEE">
      <w:start w:val="8"/>
      <w:numFmt w:val="bullet"/>
      <w:lvlText w:val="•"/>
      <w:lvlJc w:val="left"/>
      <w:pPr>
        <w:ind w:left="1440" w:hanging="720"/>
      </w:pPr>
      <w:rPr>
        <w:rFonts w:ascii="Chaparral Pro" w:eastAsiaTheme="minorHAnsi" w:hAnsi="Chaparral Pro" w:cstheme="minorBidi" w:hint="default"/>
      </w:rPr>
    </w:lvl>
    <w:lvl w:ilvl="2" w:tplc="B9929E0E">
      <w:start w:val="1"/>
      <w:numFmt w:val="decimal"/>
      <w:lvlText w:val="%3)"/>
      <w:lvlJc w:val="left"/>
      <w:pPr>
        <w:ind w:left="1980" w:hanging="360"/>
      </w:pPr>
      <w:rPr>
        <w:rFonts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9" w15:restartNumberingAfterBreak="0">
    <w:nsid w:val="64B370B5"/>
    <w:multiLevelType w:val="multilevel"/>
    <w:tmpl w:val="1C7C35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 w15:restartNumberingAfterBreak="0">
    <w:nsid w:val="6635431B"/>
    <w:multiLevelType w:val="hybridMultilevel"/>
    <w:tmpl w:val="0D14149A"/>
    <w:lvl w:ilvl="0" w:tplc="A0F8CDAA">
      <w:start w:val="7"/>
      <w:numFmt w:val="upperLetter"/>
      <w:lvlText w:val="%1)"/>
      <w:lvlJc w:val="left"/>
      <w:pPr>
        <w:ind w:left="360" w:hanging="360"/>
      </w:pPr>
      <w:rPr>
        <w:rFonts w:hint="default"/>
      </w:rPr>
    </w:lvl>
    <w:lvl w:ilvl="1" w:tplc="7CCAC16A">
      <w:start w:val="2"/>
      <w:numFmt w:val="lowerLetter"/>
      <w:lvlText w:val="%2)"/>
      <w:lvlJc w:val="left"/>
      <w:pPr>
        <w:ind w:left="720" w:hanging="360"/>
      </w:pPr>
      <w:rPr>
        <w:rFonts w:hint="default"/>
      </w:rPr>
    </w:lvl>
    <w:lvl w:ilvl="2" w:tplc="ADD0A654">
      <w:start w:val="1"/>
      <w:numFmt w:val="lowerRoman"/>
      <w:lvlText w:val="%3)"/>
      <w:lvlJc w:val="left"/>
      <w:pPr>
        <w:ind w:left="1080" w:hanging="360"/>
      </w:pPr>
      <w:rPr>
        <w:rFonts w:hint="default"/>
      </w:rPr>
    </w:lvl>
    <w:lvl w:ilvl="3" w:tplc="862A690C">
      <w:start w:val="1"/>
      <w:numFmt w:val="decimal"/>
      <w:lvlText w:val="(%4)"/>
      <w:lvlJc w:val="left"/>
      <w:pPr>
        <w:ind w:left="1440" w:hanging="360"/>
      </w:pPr>
      <w:rPr>
        <w:rFonts w:hint="default"/>
      </w:rPr>
    </w:lvl>
    <w:lvl w:ilvl="4" w:tplc="91FCDDA8">
      <w:start w:val="1"/>
      <w:numFmt w:val="lowerLetter"/>
      <w:lvlText w:val="(%5)"/>
      <w:lvlJc w:val="left"/>
      <w:pPr>
        <w:ind w:left="1800" w:hanging="360"/>
      </w:pPr>
      <w:rPr>
        <w:rFonts w:hint="default"/>
      </w:rPr>
    </w:lvl>
    <w:lvl w:ilvl="5" w:tplc="103067CA">
      <w:start w:val="1"/>
      <w:numFmt w:val="lowerRoman"/>
      <w:lvlText w:val="(%6)"/>
      <w:lvlJc w:val="left"/>
      <w:pPr>
        <w:ind w:left="2160" w:hanging="360"/>
      </w:pPr>
      <w:rPr>
        <w:rFonts w:hint="default"/>
      </w:rPr>
    </w:lvl>
    <w:lvl w:ilvl="6" w:tplc="4C969E98">
      <w:start w:val="1"/>
      <w:numFmt w:val="decimal"/>
      <w:lvlText w:val="%7."/>
      <w:lvlJc w:val="left"/>
      <w:pPr>
        <w:ind w:left="2520" w:hanging="360"/>
      </w:pPr>
      <w:rPr>
        <w:rFonts w:hint="default"/>
      </w:rPr>
    </w:lvl>
    <w:lvl w:ilvl="7" w:tplc="A552D704">
      <w:start w:val="1"/>
      <w:numFmt w:val="lowerLetter"/>
      <w:lvlText w:val="%8."/>
      <w:lvlJc w:val="left"/>
      <w:pPr>
        <w:ind w:left="2880" w:hanging="360"/>
      </w:pPr>
      <w:rPr>
        <w:rFonts w:hint="default"/>
      </w:rPr>
    </w:lvl>
    <w:lvl w:ilvl="8" w:tplc="35E4D830">
      <w:start w:val="1"/>
      <w:numFmt w:val="lowerRoman"/>
      <w:lvlText w:val="%9."/>
      <w:lvlJc w:val="left"/>
      <w:pPr>
        <w:ind w:left="3240" w:hanging="360"/>
      </w:pPr>
      <w:rPr>
        <w:rFonts w:hint="default"/>
      </w:rPr>
    </w:lvl>
  </w:abstractNum>
  <w:abstractNum w:abstractNumId="81" w15:restartNumberingAfterBreak="0">
    <w:nsid w:val="6A923CBD"/>
    <w:multiLevelType w:val="hybridMultilevel"/>
    <w:tmpl w:val="00261472"/>
    <w:lvl w:ilvl="0" w:tplc="07549A4A">
      <w:start w:val="1"/>
      <w:numFmt w:val="decimal"/>
      <w:lvlText w:val="%1)"/>
      <w:lvlJc w:val="left"/>
      <w:pPr>
        <w:ind w:left="360" w:hanging="360"/>
      </w:pPr>
    </w:lvl>
    <w:lvl w:ilvl="1" w:tplc="ADAC33DA">
      <w:start w:val="1"/>
      <w:numFmt w:val="lowerLetter"/>
      <w:lvlText w:val="%2)"/>
      <w:lvlJc w:val="left"/>
      <w:pPr>
        <w:ind w:left="720" w:hanging="360"/>
      </w:pPr>
    </w:lvl>
    <w:lvl w:ilvl="2" w:tplc="B25E7000">
      <w:start w:val="1"/>
      <w:numFmt w:val="lowerRoman"/>
      <w:lvlText w:val="%3)"/>
      <w:lvlJc w:val="left"/>
      <w:pPr>
        <w:ind w:left="1080" w:hanging="360"/>
      </w:pPr>
    </w:lvl>
    <w:lvl w:ilvl="3" w:tplc="26585AF0">
      <w:start w:val="1"/>
      <w:numFmt w:val="decimal"/>
      <w:lvlText w:val="(%4)"/>
      <w:lvlJc w:val="left"/>
      <w:pPr>
        <w:ind w:left="1440" w:hanging="360"/>
      </w:pPr>
    </w:lvl>
    <w:lvl w:ilvl="4" w:tplc="192288A6">
      <w:start w:val="1"/>
      <w:numFmt w:val="decimal"/>
      <w:lvlText w:val="%5)"/>
      <w:lvlJc w:val="left"/>
      <w:pPr>
        <w:ind w:left="1800" w:hanging="360"/>
      </w:pPr>
      <w:rPr>
        <w:rFonts w:hint="default"/>
      </w:rPr>
    </w:lvl>
    <w:lvl w:ilvl="5" w:tplc="D53A90BE">
      <w:start w:val="1"/>
      <w:numFmt w:val="lowerRoman"/>
      <w:lvlText w:val="(%6)"/>
      <w:lvlJc w:val="left"/>
      <w:pPr>
        <w:ind w:left="2160" w:hanging="360"/>
      </w:pPr>
    </w:lvl>
    <w:lvl w:ilvl="6" w:tplc="682CE134">
      <w:start w:val="1"/>
      <w:numFmt w:val="decimal"/>
      <w:lvlText w:val="%7."/>
      <w:lvlJc w:val="left"/>
      <w:pPr>
        <w:ind w:left="2520" w:hanging="360"/>
      </w:pPr>
    </w:lvl>
    <w:lvl w:ilvl="7" w:tplc="22E02CDE">
      <w:start w:val="1"/>
      <w:numFmt w:val="lowerLetter"/>
      <w:lvlText w:val="%8."/>
      <w:lvlJc w:val="left"/>
      <w:pPr>
        <w:ind w:left="2880" w:hanging="360"/>
      </w:pPr>
    </w:lvl>
    <w:lvl w:ilvl="8" w:tplc="99945EC2">
      <w:start w:val="1"/>
      <w:numFmt w:val="lowerRoman"/>
      <w:lvlText w:val="%9."/>
      <w:lvlJc w:val="left"/>
      <w:pPr>
        <w:ind w:left="3240" w:hanging="360"/>
      </w:pPr>
    </w:lvl>
  </w:abstractNum>
  <w:abstractNum w:abstractNumId="82" w15:restartNumberingAfterBreak="0">
    <w:nsid w:val="6AEB12F5"/>
    <w:multiLevelType w:val="multilevel"/>
    <w:tmpl w:val="F612C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6B5A1930"/>
    <w:multiLevelType w:val="multilevel"/>
    <w:tmpl w:val="E47AE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6CBB20DA"/>
    <w:multiLevelType w:val="multilevel"/>
    <w:tmpl w:val="28580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6F107BC6"/>
    <w:multiLevelType w:val="hybridMultilevel"/>
    <w:tmpl w:val="423C5850"/>
    <w:lvl w:ilvl="0" w:tplc="EC260960">
      <w:start w:val="1"/>
      <w:numFmt w:val="upperLetter"/>
      <w:lvlText w:val="%1)"/>
      <w:lvlJc w:val="left"/>
      <w:pPr>
        <w:ind w:left="720" w:hanging="360"/>
      </w:pPr>
      <w:rPr>
        <w:rFonts w:hint="default"/>
      </w:rPr>
    </w:lvl>
    <w:lvl w:ilvl="1" w:tplc="E6A4CFCA">
      <w:start w:val="1"/>
      <w:numFmt w:val="lowerLetter"/>
      <w:lvlText w:val="%2)"/>
      <w:lvlJc w:val="left"/>
      <w:pPr>
        <w:ind w:left="1080" w:hanging="360"/>
      </w:pPr>
    </w:lvl>
    <w:lvl w:ilvl="2" w:tplc="10D86A3A">
      <w:start w:val="1"/>
      <w:numFmt w:val="lowerRoman"/>
      <w:lvlText w:val="%3)"/>
      <w:lvlJc w:val="left"/>
      <w:pPr>
        <w:ind w:left="1440" w:hanging="360"/>
      </w:pPr>
    </w:lvl>
    <w:lvl w:ilvl="3" w:tplc="C5921E2E">
      <w:start w:val="1"/>
      <w:numFmt w:val="decimal"/>
      <w:lvlText w:val="(%4)"/>
      <w:lvlJc w:val="left"/>
      <w:pPr>
        <w:ind w:left="1800" w:hanging="360"/>
      </w:pPr>
    </w:lvl>
    <w:lvl w:ilvl="4" w:tplc="1C80A7C0">
      <w:start w:val="1"/>
      <w:numFmt w:val="decimal"/>
      <w:lvlText w:val="%5)"/>
      <w:lvlJc w:val="left"/>
      <w:pPr>
        <w:ind w:left="2160" w:hanging="360"/>
      </w:pPr>
      <w:rPr>
        <w:rFonts w:hint="default"/>
      </w:rPr>
    </w:lvl>
    <w:lvl w:ilvl="5" w:tplc="D9D68D5C">
      <w:start w:val="1"/>
      <w:numFmt w:val="lowerRoman"/>
      <w:lvlText w:val="(%6)"/>
      <w:lvlJc w:val="left"/>
      <w:pPr>
        <w:ind w:left="2520" w:hanging="360"/>
      </w:pPr>
    </w:lvl>
    <w:lvl w:ilvl="6" w:tplc="AA8AFD90">
      <w:start w:val="1"/>
      <w:numFmt w:val="decimal"/>
      <w:lvlText w:val="%7."/>
      <w:lvlJc w:val="left"/>
      <w:pPr>
        <w:ind w:left="2880" w:hanging="360"/>
      </w:pPr>
    </w:lvl>
    <w:lvl w:ilvl="7" w:tplc="24646E60">
      <w:start w:val="1"/>
      <w:numFmt w:val="lowerLetter"/>
      <w:lvlText w:val="%8."/>
      <w:lvlJc w:val="left"/>
      <w:pPr>
        <w:ind w:left="3240" w:hanging="360"/>
      </w:pPr>
    </w:lvl>
    <w:lvl w:ilvl="8" w:tplc="CFE4FE70">
      <w:start w:val="1"/>
      <w:numFmt w:val="lowerRoman"/>
      <w:lvlText w:val="%9."/>
      <w:lvlJc w:val="left"/>
      <w:pPr>
        <w:ind w:left="3600" w:hanging="360"/>
      </w:pPr>
    </w:lvl>
  </w:abstractNum>
  <w:abstractNum w:abstractNumId="86" w15:restartNumberingAfterBreak="0">
    <w:nsid w:val="70B11085"/>
    <w:multiLevelType w:val="hybridMultilevel"/>
    <w:tmpl w:val="C20245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746350E4"/>
    <w:multiLevelType w:val="multilevel"/>
    <w:tmpl w:val="E86AD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76BF4014"/>
    <w:multiLevelType w:val="hybridMultilevel"/>
    <w:tmpl w:val="F5E4E9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15:restartNumberingAfterBreak="0">
    <w:nsid w:val="77C17CEB"/>
    <w:multiLevelType w:val="hybridMultilevel"/>
    <w:tmpl w:val="484CFC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15:restartNumberingAfterBreak="0">
    <w:nsid w:val="785F279B"/>
    <w:multiLevelType w:val="hybridMultilevel"/>
    <w:tmpl w:val="50B8F28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1" w15:restartNumberingAfterBreak="0">
    <w:nsid w:val="7A196947"/>
    <w:multiLevelType w:val="hybridMultilevel"/>
    <w:tmpl w:val="23CA5BA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2" w15:restartNumberingAfterBreak="0">
    <w:nsid w:val="7CC15EE5"/>
    <w:multiLevelType w:val="hybridMultilevel"/>
    <w:tmpl w:val="A42844E6"/>
    <w:lvl w:ilvl="0" w:tplc="AF7CA058">
      <w:start w:val="1"/>
      <w:numFmt w:val="upperLetter"/>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3" w15:restartNumberingAfterBreak="0">
    <w:nsid w:val="7EE731D1"/>
    <w:multiLevelType w:val="hybridMultilevel"/>
    <w:tmpl w:val="9A1E18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4" w15:restartNumberingAfterBreak="0">
    <w:nsid w:val="7FA707F2"/>
    <w:multiLevelType w:val="hybridMultilevel"/>
    <w:tmpl w:val="E718010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5" w15:restartNumberingAfterBreak="0">
    <w:nsid w:val="7FD42BF5"/>
    <w:multiLevelType w:val="hybridMultilevel"/>
    <w:tmpl w:val="088AFF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49663523">
    <w:abstractNumId w:val="0"/>
  </w:num>
  <w:num w:numId="2" w16cid:durableId="1939174488">
    <w:abstractNumId w:val="67"/>
  </w:num>
  <w:num w:numId="3" w16cid:durableId="1221091991">
    <w:abstractNumId w:val="23"/>
  </w:num>
  <w:num w:numId="4" w16cid:durableId="264120573">
    <w:abstractNumId w:val="11"/>
  </w:num>
  <w:num w:numId="5" w16cid:durableId="2145847951">
    <w:abstractNumId w:val="45"/>
  </w:num>
  <w:num w:numId="6" w16cid:durableId="412632517">
    <w:abstractNumId w:val="18"/>
  </w:num>
  <w:num w:numId="7" w16cid:durableId="298387498">
    <w:abstractNumId w:val="84"/>
  </w:num>
  <w:num w:numId="8" w16cid:durableId="1708066571">
    <w:abstractNumId w:val="75"/>
  </w:num>
  <w:num w:numId="9" w16cid:durableId="570239968">
    <w:abstractNumId w:val="83"/>
  </w:num>
  <w:num w:numId="10" w16cid:durableId="1894273210">
    <w:abstractNumId w:val="77"/>
  </w:num>
  <w:num w:numId="11" w16cid:durableId="609437327">
    <w:abstractNumId w:val="54"/>
  </w:num>
  <w:num w:numId="12" w16cid:durableId="1860897518">
    <w:abstractNumId w:val="48"/>
  </w:num>
  <w:num w:numId="13" w16cid:durableId="865993331">
    <w:abstractNumId w:val="20"/>
  </w:num>
  <w:num w:numId="14" w16cid:durableId="793863598">
    <w:abstractNumId w:val="68"/>
  </w:num>
  <w:num w:numId="15" w16cid:durableId="981427023">
    <w:abstractNumId w:val="25"/>
  </w:num>
  <w:num w:numId="16" w16cid:durableId="1963539886">
    <w:abstractNumId w:val="28"/>
  </w:num>
  <w:num w:numId="17" w16cid:durableId="885869604">
    <w:abstractNumId w:val="36"/>
  </w:num>
  <w:num w:numId="18" w16cid:durableId="1724014012">
    <w:abstractNumId w:val="52"/>
  </w:num>
  <w:num w:numId="19" w16cid:durableId="574821518">
    <w:abstractNumId w:val="29"/>
  </w:num>
  <w:num w:numId="20" w16cid:durableId="1352755776">
    <w:abstractNumId w:val="79"/>
  </w:num>
  <w:num w:numId="21" w16cid:durableId="1762681204">
    <w:abstractNumId w:val="82"/>
  </w:num>
  <w:num w:numId="22" w16cid:durableId="1468157697">
    <w:abstractNumId w:val="87"/>
  </w:num>
  <w:num w:numId="23" w16cid:durableId="203298994">
    <w:abstractNumId w:val="19"/>
  </w:num>
  <w:num w:numId="24" w16cid:durableId="1217813196">
    <w:abstractNumId w:val="17"/>
  </w:num>
  <w:num w:numId="25" w16cid:durableId="524053575">
    <w:abstractNumId w:val="22"/>
  </w:num>
  <w:num w:numId="26" w16cid:durableId="2115861314">
    <w:abstractNumId w:val="88"/>
  </w:num>
  <w:num w:numId="27" w16cid:durableId="1181970196">
    <w:abstractNumId w:val="41"/>
  </w:num>
  <w:num w:numId="28" w16cid:durableId="1621184479">
    <w:abstractNumId w:val="10"/>
  </w:num>
  <w:num w:numId="29" w16cid:durableId="186020465">
    <w:abstractNumId w:val="21"/>
  </w:num>
  <w:num w:numId="30" w16cid:durableId="557327202">
    <w:abstractNumId w:val="7"/>
  </w:num>
  <w:num w:numId="31" w16cid:durableId="2121224023">
    <w:abstractNumId w:val="8"/>
  </w:num>
  <w:num w:numId="32" w16cid:durableId="2093772188">
    <w:abstractNumId w:val="39"/>
  </w:num>
  <w:num w:numId="33" w16cid:durableId="1131944071">
    <w:abstractNumId w:val="33"/>
  </w:num>
  <w:num w:numId="34" w16cid:durableId="215170305">
    <w:abstractNumId w:val="5"/>
  </w:num>
  <w:num w:numId="35" w16cid:durableId="976304066">
    <w:abstractNumId w:val="56"/>
  </w:num>
  <w:num w:numId="36" w16cid:durableId="1706640772">
    <w:abstractNumId w:val="46"/>
  </w:num>
  <w:num w:numId="37" w16cid:durableId="2130932950">
    <w:abstractNumId w:val="61"/>
  </w:num>
  <w:num w:numId="38" w16cid:durableId="123816673">
    <w:abstractNumId w:val="30"/>
  </w:num>
  <w:num w:numId="39" w16cid:durableId="1581600668">
    <w:abstractNumId w:val="35"/>
  </w:num>
  <w:num w:numId="40" w16cid:durableId="27414116">
    <w:abstractNumId w:val="31"/>
  </w:num>
  <w:num w:numId="41" w16cid:durableId="929242869">
    <w:abstractNumId w:val="89"/>
  </w:num>
  <w:num w:numId="42" w16cid:durableId="1234395927">
    <w:abstractNumId w:val="34"/>
  </w:num>
  <w:num w:numId="43" w16cid:durableId="101190761">
    <w:abstractNumId w:val="95"/>
  </w:num>
  <w:num w:numId="44" w16cid:durableId="1515145682">
    <w:abstractNumId w:val="57"/>
  </w:num>
  <w:num w:numId="45" w16cid:durableId="42675608">
    <w:abstractNumId w:val="13"/>
  </w:num>
  <w:num w:numId="46" w16cid:durableId="1667435266">
    <w:abstractNumId w:val="64"/>
  </w:num>
  <w:num w:numId="47" w16cid:durableId="1994945729">
    <w:abstractNumId w:val="37"/>
  </w:num>
  <w:num w:numId="48" w16cid:durableId="125243631">
    <w:abstractNumId w:val="43"/>
  </w:num>
  <w:num w:numId="49" w16cid:durableId="528957575">
    <w:abstractNumId w:val="76"/>
  </w:num>
  <w:num w:numId="50" w16cid:durableId="349332000">
    <w:abstractNumId w:val="2"/>
  </w:num>
  <w:num w:numId="51" w16cid:durableId="602034818">
    <w:abstractNumId w:val="69"/>
  </w:num>
  <w:num w:numId="52" w16cid:durableId="1838883075">
    <w:abstractNumId w:val="59"/>
  </w:num>
  <w:num w:numId="53" w16cid:durableId="1620798065">
    <w:abstractNumId w:val="50"/>
  </w:num>
  <w:num w:numId="54" w16cid:durableId="960497836">
    <w:abstractNumId w:val="42"/>
  </w:num>
  <w:num w:numId="55" w16cid:durableId="102457737">
    <w:abstractNumId w:val="1"/>
  </w:num>
  <w:num w:numId="56" w16cid:durableId="2078047830">
    <w:abstractNumId w:val="66"/>
  </w:num>
  <w:num w:numId="57" w16cid:durableId="1465080129">
    <w:abstractNumId w:val="53"/>
  </w:num>
  <w:num w:numId="58" w16cid:durableId="1271937154">
    <w:abstractNumId w:val="49"/>
  </w:num>
  <w:num w:numId="59" w16cid:durableId="1806116440">
    <w:abstractNumId w:val="47"/>
  </w:num>
  <w:num w:numId="60" w16cid:durableId="1984114100">
    <w:abstractNumId w:val="9"/>
  </w:num>
  <w:num w:numId="61" w16cid:durableId="767195244">
    <w:abstractNumId w:val="65"/>
  </w:num>
  <w:num w:numId="62" w16cid:durableId="1314067709">
    <w:abstractNumId w:val="14"/>
  </w:num>
  <w:num w:numId="63" w16cid:durableId="238101080">
    <w:abstractNumId w:val="44"/>
  </w:num>
  <w:num w:numId="64" w16cid:durableId="185562458">
    <w:abstractNumId w:val="24"/>
  </w:num>
  <w:num w:numId="65" w16cid:durableId="30108226">
    <w:abstractNumId w:val="3"/>
  </w:num>
  <w:num w:numId="66" w16cid:durableId="724447541">
    <w:abstractNumId w:val="6"/>
  </w:num>
  <w:num w:numId="67" w16cid:durableId="965434103">
    <w:abstractNumId w:val="58"/>
  </w:num>
  <w:num w:numId="68" w16cid:durableId="1106193359">
    <w:abstractNumId w:val="80"/>
  </w:num>
  <w:num w:numId="69" w16cid:durableId="1329602993">
    <w:abstractNumId w:val="81"/>
  </w:num>
  <w:num w:numId="70" w16cid:durableId="1663124079">
    <w:abstractNumId w:val="15"/>
  </w:num>
  <w:num w:numId="71" w16cid:durableId="1451625578">
    <w:abstractNumId w:val="85"/>
  </w:num>
  <w:num w:numId="72" w16cid:durableId="1641035325">
    <w:abstractNumId w:val="55"/>
  </w:num>
  <w:num w:numId="73" w16cid:durableId="832646240">
    <w:abstractNumId w:val="16"/>
  </w:num>
  <w:num w:numId="74" w16cid:durableId="937056004">
    <w:abstractNumId w:val="60"/>
  </w:num>
  <w:num w:numId="75" w16cid:durableId="417480837">
    <w:abstractNumId w:val="92"/>
  </w:num>
  <w:num w:numId="76" w16cid:durableId="1787382442">
    <w:abstractNumId w:val="62"/>
  </w:num>
  <w:num w:numId="77" w16cid:durableId="582447430">
    <w:abstractNumId w:val="26"/>
  </w:num>
  <w:num w:numId="78" w16cid:durableId="1736930851">
    <w:abstractNumId w:val="51"/>
  </w:num>
  <w:num w:numId="79" w16cid:durableId="2101100273">
    <w:abstractNumId w:val="73"/>
  </w:num>
  <w:num w:numId="80" w16cid:durableId="810708743">
    <w:abstractNumId w:val="94"/>
  </w:num>
  <w:num w:numId="81" w16cid:durableId="1333483518">
    <w:abstractNumId w:val="86"/>
  </w:num>
  <w:num w:numId="82" w16cid:durableId="1488933489">
    <w:abstractNumId w:val="78"/>
  </w:num>
  <w:num w:numId="83" w16cid:durableId="227376647">
    <w:abstractNumId w:val="72"/>
  </w:num>
  <w:num w:numId="84" w16cid:durableId="182595162">
    <w:abstractNumId w:val="63"/>
  </w:num>
  <w:num w:numId="85" w16cid:durableId="1506477941">
    <w:abstractNumId w:val="4"/>
  </w:num>
  <w:num w:numId="86" w16cid:durableId="1170876681">
    <w:abstractNumId w:val="27"/>
  </w:num>
  <w:num w:numId="87" w16cid:durableId="1452283499">
    <w:abstractNumId w:val="91"/>
  </w:num>
  <w:num w:numId="88" w16cid:durableId="2110811356">
    <w:abstractNumId w:val="71"/>
  </w:num>
  <w:num w:numId="89" w16cid:durableId="1799644686">
    <w:abstractNumId w:val="12"/>
  </w:num>
  <w:num w:numId="90" w16cid:durableId="70203431">
    <w:abstractNumId w:val="40"/>
  </w:num>
  <w:num w:numId="91" w16cid:durableId="700327163">
    <w:abstractNumId w:val="90"/>
  </w:num>
  <w:num w:numId="92" w16cid:durableId="794369940">
    <w:abstractNumId w:val="32"/>
  </w:num>
  <w:num w:numId="93" w16cid:durableId="631598415">
    <w:abstractNumId w:val="38"/>
  </w:num>
  <w:num w:numId="94" w16cid:durableId="610211679">
    <w:abstractNumId w:val="93"/>
  </w:num>
  <w:num w:numId="95" w16cid:durableId="1859612798">
    <w:abstractNumId w:val="74"/>
  </w:num>
  <w:num w:numId="96" w16cid:durableId="42953173">
    <w:abstractNumId w:val="70"/>
  </w:num>
  <w:numIdMacAtCleanup w:val="9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ddy, Heather">
    <w15:presenceInfo w15:providerId="None" w15:userId="Maddy, Heath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5B20"/>
    <w:rsid w:val="00000A22"/>
    <w:rsid w:val="00017FDC"/>
    <w:rsid w:val="00030302"/>
    <w:rsid w:val="00041ED8"/>
    <w:rsid w:val="0004237A"/>
    <w:rsid w:val="000445C5"/>
    <w:rsid w:val="00052CFA"/>
    <w:rsid w:val="00053800"/>
    <w:rsid w:val="00053CA7"/>
    <w:rsid w:val="0006446A"/>
    <w:rsid w:val="000644D8"/>
    <w:rsid w:val="00073BA2"/>
    <w:rsid w:val="0008704B"/>
    <w:rsid w:val="00095846"/>
    <w:rsid w:val="000A0A18"/>
    <w:rsid w:val="000A28D7"/>
    <w:rsid w:val="000A74FD"/>
    <w:rsid w:val="000B2AD6"/>
    <w:rsid w:val="000B5F12"/>
    <w:rsid w:val="000C13D9"/>
    <w:rsid w:val="000E0203"/>
    <w:rsid w:val="000E0BCD"/>
    <w:rsid w:val="000F1703"/>
    <w:rsid w:val="000F569E"/>
    <w:rsid w:val="00105E23"/>
    <w:rsid w:val="00111E1B"/>
    <w:rsid w:val="001159E8"/>
    <w:rsid w:val="00122571"/>
    <w:rsid w:val="0012293D"/>
    <w:rsid w:val="00124281"/>
    <w:rsid w:val="00145C05"/>
    <w:rsid w:val="00147DC9"/>
    <w:rsid w:val="001543EC"/>
    <w:rsid w:val="00154FE0"/>
    <w:rsid w:val="00177BBD"/>
    <w:rsid w:val="001864D2"/>
    <w:rsid w:val="00196630"/>
    <w:rsid w:val="001A3C5C"/>
    <w:rsid w:val="001B55DA"/>
    <w:rsid w:val="001B6E1A"/>
    <w:rsid w:val="001C2E46"/>
    <w:rsid w:val="001C5746"/>
    <w:rsid w:val="001D689A"/>
    <w:rsid w:val="001F078C"/>
    <w:rsid w:val="001F0F48"/>
    <w:rsid w:val="001F7858"/>
    <w:rsid w:val="0020065F"/>
    <w:rsid w:val="00200E84"/>
    <w:rsid w:val="00202862"/>
    <w:rsid w:val="002207CA"/>
    <w:rsid w:val="002268A6"/>
    <w:rsid w:val="00234007"/>
    <w:rsid w:val="0023434A"/>
    <w:rsid w:val="002370CC"/>
    <w:rsid w:val="00241B5B"/>
    <w:rsid w:val="002440B7"/>
    <w:rsid w:val="00251641"/>
    <w:rsid w:val="00262680"/>
    <w:rsid w:val="002735F4"/>
    <w:rsid w:val="00277FDF"/>
    <w:rsid w:val="002851BB"/>
    <w:rsid w:val="00285E0D"/>
    <w:rsid w:val="00295B1F"/>
    <w:rsid w:val="00296F5D"/>
    <w:rsid w:val="002A3126"/>
    <w:rsid w:val="002C5692"/>
    <w:rsid w:val="002C6CCD"/>
    <w:rsid w:val="002E032D"/>
    <w:rsid w:val="002E65F6"/>
    <w:rsid w:val="002F0435"/>
    <w:rsid w:val="002F1674"/>
    <w:rsid w:val="002F3D2F"/>
    <w:rsid w:val="002F5248"/>
    <w:rsid w:val="003040B4"/>
    <w:rsid w:val="00315E4A"/>
    <w:rsid w:val="00315F00"/>
    <w:rsid w:val="00317081"/>
    <w:rsid w:val="003205D4"/>
    <w:rsid w:val="0032072B"/>
    <w:rsid w:val="00322A94"/>
    <w:rsid w:val="003237E1"/>
    <w:rsid w:val="0033303A"/>
    <w:rsid w:val="00336A8D"/>
    <w:rsid w:val="00346296"/>
    <w:rsid w:val="003529A5"/>
    <w:rsid w:val="00353CF4"/>
    <w:rsid w:val="00354129"/>
    <w:rsid w:val="003562D0"/>
    <w:rsid w:val="003602EC"/>
    <w:rsid w:val="003622C3"/>
    <w:rsid w:val="003640CF"/>
    <w:rsid w:val="003700BB"/>
    <w:rsid w:val="00370EAB"/>
    <w:rsid w:val="00371274"/>
    <w:rsid w:val="00372C9E"/>
    <w:rsid w:val="003766C3"/>
    <w:rsid w:val="00390999"/>
    <w:rsid w:val="00393AE0"/>
    <w:rsid w:val="00393B96"/>
    <w:rsid w:val="003A1A8A"/>
    <w:rsid w:val="003A4D58"/>
    <w:rsid w:val="003B2CCC"/>
    <w:rsid w:val="003B49DF"/>
    <w:rsid w:val="00413BCB"/>
    <w:rsid w:val="00414691"/>
    <w:rsid w:val="00416BE6"/>
    <w:rsid w:val="004246D3"/>
    <w:rsid w:val="00435431"/>
    <w:rsid w:val="00451EF7"/>
    <w:rsid w:val="0045387E"/>
    <w:rsid w:val="00463154"/>
    <w:rsid w:val="00463EA0"/>
    <w:rsid w:val="0047025A"/>
    <w:rsid w:val="00477129"/>
    <w:rsid w:val="00477923"/>
    <w:rsid w:val="00481C36"/>
    <w:rsid w:val="00484CBC"/>
    <w:rsid w:val="0048760E"/>
    <w:rsid w:val="00491DAD"/>
    <w:rsid w:val="004C1EBE"/>
    <w:rsid w:val="004D6D0A"/>
    <w:rsid w:val="004D734A"/>
    <w:rsid w:val="004E0B9B"/>
    <w:rsid w:val="004E534D"/>
    <w:rsid w:val="004F515E"/>
    <w:rsid w:val="00501E13"/>
    <w:rsid w:val="00506C35"/>
    <w:rsid w:val="0050793F"/>
    <w:rsid w:val="00516002"/>
    <w:rsid w:val="00522864"/>
    <w:rsid w:val="005231ED"/>
    <w:rsid w:val="005472F2"/>
    <w:rsid w:val="00547F9B"/>
    <w:rsid w:val="00550D6A"/>
    <w:rsid w:val="00565122"/>
    <w:rsid w:val="00566984"/>
    <w:rsid w:val="00570FDE"/>
    <w:rsid w:val="005737C0"/>
    <w:rsid w:val="005744FD"/>
    <w:rsid w:val="00586495"/>
    <w:rsid w:val="005947F3"/>
    <w:rsid w:val="00594B14"/>
    <w:rsid w:val="00595C26"/>
    <w:rsid w:val="005A2966"/>
    <w:rsid w:val="005A3777"/>
    <w:rsid w:val="005C2927"/>
    <w:rsid w:val="005C69D8"/>
    <w:rsid w:val="005D00F3"/>
    <w:rsid w:val="005D053D"/>
    <w:rsid w:val="005D21AE"/>
    <w:rsid w:val="005D3006"/>
    <w:rsid w:val="005E04D5"/>
    <w:rsid w:val="00601E62"/>
    <w:rsid w:val="00613104"/>
    <w:rsid w:val="00613D66"/>
    <w:rsid w:val="00614F1F"/>
    <w:rsid w:val="006161EB"/>
    <w:rsid w:val="00617ED3"/>
    <w:rsid w:val="00620931"/>
    <w:rsid w:val="00625EB2"/>
    <w:rsid w:val="006263EC"/>
    <w:rsid w:val="0063508B"/>
    <w:rsid w:val="00641A64"/>
    <w:rsid w:val="00642D6B"/>
    <w:rsid w:val="00643C8D"/>
    <w:rsid w:val="006608CC"/>
    <w:rsid w:val="00664E39"/>
    <w:rsid w:val="006675E1"/>
    <w:rsid w:val="00672A70"/>
    <w:rsid w:val="00676DF7"/>
    <w:rsid w:val="00677C37"/>
    <w:rsid w:val="00683A2E"/>
    <w:rsid w:val="00685FE8"/>
    <w:rsid w:val="00691A39"/>
    <w:rsid w:val="00693CBE"/>
    <w:rsid w:val="006A29C7"/>
    <w:rsid w:val="006A4CE6"/>
    <w:rsid w:val="006A67E0"/>
    <w:rsid w:val="006A6FFD"/>
    <w:rsid w:val="006B068D"/>
    <w:rsid w:val="006B1C18"/>
    <w:rsid w:val="006B2EDB"/>
    <w:rsid w:val="006B450E"/>
    <w:rsid w:val="006B6D4B"/>
    <w:rsid w:val="006C14D0"/>
    <w:rsid w:val="006C26BB"/>
    <w:rsid w:val="006C3FDE"/>
    <w:rsid w:val="006C402E"/>
    <w:rsid w:val="006D0455"/>
    <w:rsid w:val="006E2A86"/>
    <w:rsid w:val="006E41AF"/>
    <w:rsid w:val="006E450B"/>
    <w:rsid w:val="006E6AC1"/>
    <w:rsid w:val="006F09ED"/>
    <w:rsid w:val="006F71B0"/>
    <w:rsid w:val="0070201F"/>
    <w:rsid w:val="007153CF"/>
    <w:rsid w:val="00716621"/>
    <w:rsid w:val="00716773"/>
    <w:rsid w:val="00716942"/>
    <w:rsid w:val="007259E5"/>
    <w:rsid w:val="00741644"/>
    <w:rsid w:val="00741BA9"/>
    <w:rsid w:val="0076280F"/>
    <w:rsid w:val="00766C35"/>
    <w:rsid w:val="00790C2E"/>
    <w:rsid w:val="007932DF"/>
    <w:rsid w:val="007943F9"/>
    <w:rsid w:val="007A4A41"/>
    <w:rsid w:val="007A79B2"/>
    <w:rsid w:val="007B4C40"/>
    <w:rsid w:val="007B53D9"/>
    <w:rsid w:val="007B6AF6"/>
    <w:rsid w:val="007C36F0"/>
    <w:rsid w:val="007D0E5E"/>
    <w:rsid w:val="007E6CFC"/>
    <w:rsid w:val="007E7D02"/>
    <w:rsid w:val="007F20EE"/>
    <w:rsid w:val="007F5412"/>
    <w:rsid w:val="00804BBE"/>
    <w:rsid w:val="00810FE8"/>
    <w:rsid w:val="00811D7A"/>
    <w:rsid w:val="00815748"/>
    <w:rsid w:val="008235CA"/>
    <w:rsid w:val="00823EE4"/>
    <w:rsid w:val="0082764A"/>
    <w:rsid w:val="00836DD2"/>
    <w:rsid w:val="00840C2B"/>
    <w:rsid w:val="0084484C"/>
    <w:rsid w:val="008537DD"/>
    <w:rsid w:val="00857988"/>
    <w:rsid w:val="00860522"/>
    <w:rsid w:val="00872EF6"/>
    <w:rsid w:val="008742B2"/>
    <w:rsid w:val="00875580"/>
    <w:rsid w:val="0087713F"/>
    <w:rsid w:val="008828CB"/>
    <w:rsid w:val="00895D1B"/>
    <w:rsid w:val="008A14B5"/>
    <w:rsid w:val="008A5266"/>
    <w:rsid w:val="008A5CBE"/>
    <w:rsid w:val="008B2551"/>
    <w:rsid w:val="008B6F46"/>
    <w:rsid w:val="008B76CD"/>
    <w:rsid w:val="008D0918"/>
    <w:rsid w:val="008D1E02"/>
    <w:rsid w:val="008E1266"/>
    <w:rsid w:val="008E5322"/>
    <w:rsid w:val="008F08CA"/>
    <w:rsid w:val="00900B2D"/>
    <w:rsid w:val="00911239"/>
    <w:rsid w:val="00921CD0"/>
    <w:rsid w:val="009414C4"/>
    <w:rsid w:val="00965652"/>
    <w:rsid w:val="00966107"/>
    <w:rsid w:val="00972BCD"/>
    <w:rsid w:val="00972E5F"/>
    <w:rsid w:val="009740C2"/>
    <w:rsid w:val="00982A5D"/>
    <w:rsid w:val="00983785"/>
    <w:rsid w:val="00986AF7"/>
    <w:rsid w:val="00990C3F"/>
    <w:rsid w:val="0099187F"/>
    <w:rsid w:val="00994D0C"/>
    <w:rsid w:val="009A669E"/>
    <w:rsid w:val="009A67A0"/>
    <w:rsid w:val="009B03AE"/>
    <w:rsid w:val="009B3765"/>
    <w:rsid w:val="009C1E6A"/>
    <w:rsid w:val="009C2054"/>
    <w:rsid w:val="009C3CC7"/>
    <w:rsid w:val="009C3E7A"/>
    <w:rsid w:val="009C7476"/>
    <w:rsid w:val="009E3DB2"/>
    <w:rsid w:val="009E44E8"/>
    <w:rsid w:val="009E4F2E"/>
    <w:rsid w:val="009E68B7"/>
    <w:rsid w:val="009F2374"/>
    <w:rsid w:val="009F4DFA"/>
    <w:rsid w:val="009F649F"/>
    <w:rsid w:val="00A012BF"/>
    <w:rsid w:val="00A02C86"/>
    <w:rsid w:val="00A042D7"/>
    <w:rsid w:val="00A052D7"/>
    <w:rsid w:val="00A057ED"/>
    <w:rsid w:val="00A109B6"/>
    <w:rsid w:val="00A122C2"/>
    <w:rsid w:val="00A125C7"/>
    <w:rsid w:val="00A2290A"/>
    <w:rsid w:val="00A52E2E"/>
    <w:rsid w:val="00A56AE2"/>
    <w:rsid w:val="00A56C35"/>
    <w:rsid w:val="00A61D3D"/>
    <w:rsid w:val="00A64D44"/>
    <w:rsid w:val="00A72DDC"/>
    <w:rsid w:val="00A75EF9"/>
    <w:rsid w:val="00A905A4"/>
    <w:rsid w:val="00A9129E"/>
    <w:rsid w:val="00A95100"/>
    <w:rsid w:val="00AA35D7"/>
    <w:rsid w:val="00AA499A"/>
    <w:rsid w:val="00AC3273"/>
    <w:rsid w:val="00AC477B"/>
    <w:rsid w:val="00AC65EB"/>
    <w:rsid w:val="00AC7837"/>
    <w:rsid w:val="00B05929"/>
    <w:rsid w:val="00B05958"/>
    <w:rsid w:val="00B06B54"/>
    <w:rsid w:val="00B21036"/>
    <w:rsid w:val="00B3384B"/>
    <w:rsid w:val="00B34ACF"/>
    <w:rsid w:val="00B42820"/>
    <w:rsid w:val="00B520E5"/>
    <w:rsid w:val="00B7276A"/>
    <w:rsid w:val="00B77050"/>
    <w:rsid w:val="00B84D01"/>
    <w:rsid w:val="00B901F7"/>
    <w:rsid w:val="00B94B85"/>
    <w:rsid w:val="00B94FBA"/>
    <w:rsid w:val="00B959C4"/>
    <w:rsid w:val="00BC2A3F"/>
    <w:rsid w:val="00BC5EA5"/>
    <w:rsid w:val="00BD47B7"/>
    <w:rsid w:val="00BF75AD"/>
    <w:rsid w:val="00C01F55"/>
    <w:rsid w:val="00C02DB1"/>
    <w:rsid w:val="00C104E9"/>
    <w:rsid w:val="00C26324"/>
    <w:rsid w:val="00C26FB7"/>
    <w:rsid w:val="00C3049B"/>
    <w:rsid w:val="00C350F3"/>
    <w:rsid w:val="00C4404A"/>
    <w:rsid w:val="00C5175F"/>
    <w:rsid w:val="00C5374F"/>
    <w:rsid w:val="00C70BC9"/>
    <w:rsid w:val="00C73140"/>
    <w:rsid w:val="00C735DB"/>
    <w:rsid w:val="00C75723"/>
    <w:rsid w:val="00C95AB5"/>
    <w:rsid w:val="00CB177F"/>
    <w:rsid w:val="00CB2719"/>
    <w:rsid w:val="00CB2941"/>
    <w:rsid w:val="00CB3C09"/>
    <w:rsid w:val="00CB5F39"/>
    <w:rsid w:val="00CB721B"/>
    <w:rsid w:val="00CC3680"/>
    <w:rsid w:val="00CC3F03"/>
    <w:rsid w:val="00CE1E55"/>
    <w:rsid w:val="00CE7CD7"/>
    <w:rsid w:val="00CF4F69"/>
    <w:rsid w:val="00CF67DA"/>
    <w:rsid w:val="00CF68B8"/>
    <w:rsid w:val="00D011FB"/>
    <w:rsid w:val="00D1577F"/>
    <w:rsid w:val="00D162B7"/>
    <w:rsid w:val="00D172BF"/>
    <w:rsid w:val="00D252A6"/>
    <w:rsid w:val="00D261EF"/>
    <w:rsid w:val="00D32395"/>
    <w:rsid w:val="00D364A3"/>
    <w:rsid w:val="00D4313F"/>
    <w:rsid w:val="00D52785"/>
    <w:rsid w:val="00D57A91"/>
    <w:rsid w:val="00D6103C"/>
    <w:rsid w:val="00D64F4C"/>
    <w:rsid w:val="00D65F3E"/>
    <w:rsid w:val="00D73759"/>
    <w:rsid w:val="00D807A6"/>
    <w:rsid w:val="00D81818"/>
    <w:rsid w:val="00D9239E"/>
    <w:rsid w:val="00DA5323"/>
    <w:rsid w:val="00DA611A"/>
    <w:rsid w:val="00DB2191"/>
    <w:rsid w:val="00DC3622"/>
    <w:rsid w:val="00DD6695"/>
    <w:rsid w:val="00DE3500"/>
    <w:rsid w:val="00DE6BA1"/>
    <w:rsid w:val="00DF5B20"/>
    <w:rsid w:val="00DF686B"/>
    <w:rsid w:val="00E03607"/>
    <w:rsid w:val="00E15534"/>
    <w:rsid w:val="00E2130F"/>
    <w:rsid w:val="00E34D2E"/>
    <w:rsid w:val="00E43A19"/>
    <w:rsid w:val="00E57EC7"/>
    <w:rsid w:val="00E659DC"/>
    <w:rsid w:val="00E7034A"/>
    <w:rsid w:val="00E74ED3"/>
    <w:rsid w:val="00E75D6D"/>
    <w:rsid w:val="00E75FD8"/>
    <w:rsid w:val="00E82377"/>
    <w:rsid w:val="00E92416"/>
    <w:rsid w:val="00E95328"/>
    <w:rsid w:val="00EA676B"/>
    <w:rsid w:val="00ED0C0C"/>
    <w:rsid w:val="00ED41A3"/>
    <w:rsid w:val="00ED668E"/>
    <w:rsid w:val="00EE05B3"/>
    <w:rsid w:val="00EF6D32"/>
    <w:rsid w:val="00EF6E19"/>
    <w:rsid w:val="00F025BB"/>
    <w:rsid w:val="00F02FED"/>
    <w:rsid w:val="00F05CFC"/>
    <w:rsid w:val="00F11834"/>
    <w:rsid w:val="00F12932"/>
    <w:rsid w:val="00F14EC7"/>
    <w:rsid w:val="00F1784B"/>
    <w:rsid w:val="00F22833"/>
    <w:rsid w:val="00F26296"/>
    <w:rsid w:val="00F26C52"/>
    <w:rsid w:val="00F34F2A"/>
    <w:rsid w:val="00F36AFF"/>
    <w:rsid w:val="00F5205C"/>
    <w:rsid w:val="00F66A20"/>
    <w:rsid w:val="00F86CAF"/>
    <w:rsid w:val="00F86D9C"/>
    <w:rsid w:val="00F91DB5"/>
    <w:rsid w:val="00FA6342"/>
    <w:rsid w:val="00FC038A"/>
    <w:rsid w:val="00FC5964"/>
    <w:rsid w:val="00FC7854"/>
    <w:rsid w:val="00FC79A8"/>
    <w:rsid w:val="00FE3C58"/>
    <w:rsid w:val="00FE6BE6"/>
    <w:rsid w:val="00FF3C37"/>
    <w:rsid w:val="00FF46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56393E"/>
  <w15:chartTrackingRefBased/>
  <w15:docId w15:val="{29827FDF-2D0A-4A68-9E9D-E79165ACA8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F5B2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F5B2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1"/>
    <w:unhideWhenUsed/>
    <w:qFormat/>
    <w:rsid w:val="00DF5B2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DF5B2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F5B2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F5B2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F5B2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F5B2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F5B2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F5B2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DF5B2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1"/>
    <w:rsid w:val="00DF5B2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DF5B2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F5B2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F5B2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F5B2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F5B2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F5B20"/>
    <w:rPr>
      <w:rFonts w:eastAsiaTheme="majorEastAsia" w:cstheme="majorBidi"/>
      <w:color w:val="272727" w:themeColor="text1" w:themeTint="D8"/>
    </w:rPr>
  </w:style>
  <w:style w:type="paragraph" w:styleId="Title">
    <w:name w:val="Title"/>
    <w:basedOn w:val="Normal"/>
    <w:next w:val="Normal"/>
    <w:link w:val="TitleChar"/>
    <w:uiPriority w:val="10"/>
    <w:qFormat/>
    <w:rsid w:val="00DF5B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F5B2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F5B2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F5B2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F5B20"/>
    <w:pPr>
      <w:spacing w:before="160"/>
      <w:jc w:val="center"/>
    </w:pPr>
    <w:rPr>
      <w:i/>
      <w:iCs/>
      <w:color w:val="404040" w:themeColor="text1" w:themeTint="BF"/>
    </w:rPr>
  </w:style>
  <w:style w:type="character" w:customStyle="1" w:styleId="QuoteChar">
    <w:name w:val="Quote Char"/>
    <w:basedOn w:val="DefaultParagraphFont"/>
    <w:link w:val="Quote"/>
    <w:uiPriority w:val="29"/>
    <w:rsid w:val="00DF5B20"/>
    <w:rPr>
      <w:i/>
      <w:iCs/>
      <w:color w:val="404040" w:themeColor="text1" w:themeTint="BF"/>
    </w:rPr>
  </w:style>
  <w:style w:type="paragraph" w:styleId="ListParagraph">
    <w:name w:val="List Paragraph"/>
    <w:basedOn w:val="Normal"/>
    <w:uiPriority w:val="34"/>
    <w:qFormat/>
    <w:rsid w:val="00DF5B20"/>
    <w:pPr>
      <w:ind w:left="720"/>
      <w:contextualSpacing/>
    </w:pPr>
  </w:style>
  <w:style w:type="character" w:styleId="IntenseEmphasis">
    <w:name w:val="Intense Emphasis"/>
    <w:basedOn w:val="DefaultParagraphFont"/>
    <w:uiPriority w:val="21"/>
    <w:qFormat/>
    <w:rsid w:val="00DF5B20"/>
    <w:rPr>
      <w:i/>
      <w:iCs/>
      <w:color w:val="0F4761" w:themeColor="accent1" w:themeShade="BF"/>
    </w:rPr>
  </w:style>
  <w:style w:type="paragraph" w:styleId="IntenseQuote">
    <w:name w:val="Intense Quote"/>
    <w:basedOn w:val="Normal"/>
    <w:next w:val="Normal"/>
    <w:link w:val="IntenseQuoteChar"/>
    <w:uiPriority w:val="30"/>
    <w:qFormat/>
    <w:rsid w:val="00DF5B2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F5B20"/>
    <w:rPr>
      <w:i/>
      <w:iCs/>
      <w:color w:val="0F4761" w:themeColor="accent1" w:themeShade="BF"/>
    </w:rPr>
  </w:style>
  <w:style w:type="character" w:styleId="IntenseReference">
    <w:name w:val="Intense Reference"/>
    <w:basedOn w:val="DefaultParagraphFont"/>
    <w:uiPriority w:val="32"/>
    <w:qFormat/>
    <w:rsid w:val="00DF5B20"/>
    <w:rPr>
      <w:b/>
      <w:bCs/>
      <w:smallCaps/>
      <w:color w:val="0F4761" w:themeColor="accent1" w:themeShade="BF"/>
      <w:spacing w:val="5"/>
    </w:rPr>
  </w:style>
  <w:style w:type="paragraph" w:styleId="NormalWeb">
    <w:name w:val="Normal (Web)"/>
    <w:basedOn w:val="Normal"/>
    <w:uiPriority w:val="99"/>
    <w:unhideWhenUsed/>
    <w:rsid w:val="00DF5B20"/>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DF5B20"/>
    <w:rPr>
      <w:b/>
      <w:bCs/>
    </w:rPr>
  </w:style>
  <w:style w:type="paragraph" w:styleId="Header">
    <w:name w:val="header"/>
    <w:basedOn w:val="Normal"/>
    <w:link w:val="HeaderChar"/>
    <w:uiPriority w:val="99"/>
    <w:unhideWhenUsed/>
    <w:rsid w:val="00DF5B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5B20"/>
  </w:style>
  <w:style w:type="paragraph" w:styleId="Footer">
    <w:name w:val="footer"/>
    <w:basedOn w:val="Normal"/>
    <w:link w:val="FooterChar"/>
    <w:uiPriority w:val="99"/>
    <w:unhideWhenUsed/>
    <w:rsid w:val="00DF5B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5B20"/>
  </w:style>
  <w:style w:type="paragraph" w:customStyle="1" w:styleId="topic-paragraph">
    <w:name w:val="topic-paragraph"/>
    <w:basedOn w:val="Normal"/>
    <w:rsid w:val="002C5692"/>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2C5692"/>
    <w:rPr>
      <w:color w:val="0000FF"/>
      <w:u w:val="single"/>
    </w:rPr>
  </w:style>
  <w:style w:type="character" w:styleId="UnresolvedMention">
    <w:name w:val="Unresolved Mention"/>
    <w:basedOn w:val="DefaultParagraphFont"/>
    <w:uiPriority w:val="99"/>
    <w:semiHidden/>
    <w:unhideWhenUsed/>
    <w:rsid w:val="0047025A"/>
    <w:rPr>
      <w:color w:val="605E5C"/>
      <w:shd w:val="clear" w:color="auto" w:fill="E1DFDD"/>
    </w:rPr>
  </w:style>
  <w:style w:type="paragraph" w:customStyle="1" w:styleId="Style1">
    <w:name w:val="Style1"/>
    <w:basedOn w:val="TOC1"/>
    <w:link w:val="Style1Char"/>
    <w:qFormat/>
    <w:rsid w:val="00DA611A"/>
    <w:pPr>
      <w:tabs>
        <w:tab w:val="right" w:leader="dot" w:pos="9350"/>
        <w:tab w:val="right" w:leader="dot" w:pos="10070"/>
      </w:tabs>
      <w:spacing w:after="0" w:line="259" w:lineRule="auto"/>
    </w:pPr>
    <w:rPr>
      <w:rFonts w:ascii="Franklin Gothic Demi" w:hAnsi="Franklin Gothic Demi"/>
      <w:b/>
      <w:bCs/>
      <w:noProof/>
      <w:kern w:val="0"/>
      <w:sz w:val="23"/>
      <w:szCs w:val="23"/>
      <w14:ligatures w14:val="none"/>
    </w:rPr>
  </w:style>
  <w:style w:type="character" w:customStyle="1" w:styleId="Style1Char">
    <w:name w:val="Style1 Char"/>
    <w:basedOn w:val="DefaultParagraphFont"/>
    <w:link w:val="Style1"/>
    <w:rsid w:val="00DA611A"/>
    <w:rPr>
      <w:rFonts w:ascii="Franklin Gothic Demi" w:hAnsi="Franklin Gothic Demi" w:cstheme="minorHAnsi"/>
      <w:b/>
      <w:bCs/>
      <w:noProof/>
      <w:kern w:val="0"/>
      <w:sz w:val="23"/>
      <w:szCs w:val="23"/>
      <w14:ligatures w14:val="none"/>
    </w:rPr>
  </w:style>
  <w:style w:type="paragraph" w:styleId="BalloonText">
    <w:name w:val="Balloon Text"/>
    <w:basedOn w:val="Normal"/>
    <w:link w:val="BalloonTextChar"/>
    <w:uiPriority w:val="99"/>
    <w:unhideWhenUsed/>
    <w:rsid w:val="00DA611A"/>
    <w:pPr>
      <w:spacing w:after="0" w:line="240" w:lineRule="auto"/>
    </w:pPr>
    <w:rPr>
      <w:rFonts w:ascii="Segoe UI" w:hAnsi="Segoe UI" w:cs="Segoe UI"/>
      <w:kern w:val="0"/>
      <w:sz w:val="18"/>
      <w:szCs w:val="18"/>
      <w14:ligatures w14:val="none"/>
    </w:rPr>
  </w:style>
  <w:style w:type="character" w:customStyle="1" w:styleId="BalloonTextChar">
    <w:name w:val="Balloon Text Char"/>
    <w:basedOn w:val="DefaultParagraphFont"/>
    <w:link w:val="BalloonText"/>
    <w:uiPriority w:val="99"/>
    <w:rsid w:val="00DA611A"/>
    <w:rPr>
      <w:rFonts w:ascii="Segoe UI" w:hAnsi="Segoe UI" w:cs="Segoe UI"/>
      <w:kern w:val="0"/>
      <w:sz w:val="18"/>
      <w:szCs w:val="18"/>
      <w14:ligatures w14:val="none"/>
    </w:rPr>
  </w:style>
  <w:style w:type="paragraph" w:styleId="TOC1">
    <w:name w:val="toc 1"/>
    <w:basedOn w:val="Normal"/>
    <w:next w:val="Normal"/>
    <w:link w:val="TOC1Char"/>
    <w:autoRedefine/>
    <w:uiPriority w:val="39"/>
    <w:unhideWhenUsed/>
    <w:qFormat/>
    <w:rsid w:val="006E41AF"/>
    <w:pPr>
      <w:spacing w:after="100"/>
    </w:pPr>
    <w:rPr>
      <w:rFonts w:cstheme="minorHAnsi"/>
      <w:sz w:val="22"/>
      <w:szCs w:val="22"/>
    </w:rPr>
  </w:style>
  <w:style w:type="paragraph" w:customStyle="1" w:styleId="paragraph">
    <w:name w:val="paragraph"/>
    <w:basedOn w:val="Normal"/>
    <w:rsid w:val="00506C35"/>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normaltextrun">
    <w:name w:val="normaltextrun"/>
    <w:basedOn w:val="DefaultParagraphFont"/>
    <w:rsid w:val="00506C35"/>
  </w:style>
  <w:style w:type="character" w:customStyle="1" w:styleId="superscript">
    <w:name w:val="superscript"/>
    <w:basedOn w:val="DefaultParagraphFont"/>
    <w:rsid w:val="00506C35"/>
  </w:style>
  <w:style w:type="character" w:customStyle="1" w:styleId="eop">
    <w:name w:val="eop"/>
    <w:basedOn w:val="DefaultParagraphFont"/>
    <w:rsid w:val="00506C35"/>
  </w:style>
  <w:style w:type="paragraph" w:styleId="FootnoteText">
    <w:name w:val="footnote text"/>
    <w:basedOn w:val="Normal"/>
    <w:link w:val="FootnoteTextChar"/>
    <w:autoRedefine/>
    <w:uiPriority w:val="99"/>
    <w:unhideWhenUsed/>
    <w:rsid w:val="00972BCD"/>
    <w:pPr>
      <w:spacing w:after="0" w:line="240" w:lineRule="auto"/>
    </w:pPr>
    <w:rPr>
      <w:rFonts w:ascii="Franklin Gothic Book" w:hAnsi="Franklin Gothic Book" w:cs="Arial"/>
      <w:color w:val="000000" w:themeColor="text1"/>
      <w:kern w:val="0"/>
      <w:sz w:val="18"/>
      <w:szCs w:val="20"/>
      <w14:ligatures w14:val="none"/>
    </w:rPr>
  </w:style>
  <w:style w:type="character" w:customStyle="1" w:styleId="FootnoteTextChar">
    <w:name w:val="Footnote Text Char"/>
    <w:basedOn w:val="DefaultParagraphFont"/>
    <w:link w:val="FootnoteText"/>
    <w:uiPriority w:val="99"/>
    <w:rsid w:val="00972BCD"/>
    <w:rPr>
      <w:rFonts w:ascii="Franklin Gothic Book" w:hAnsi="Franklin Gothic Book" w:cs="Arial"/>
      <w:color w:val="000000" w:themeColor="text1"/>
      <w:kern w:val="0"/>
      <w:sz w:val="18"/>
      <w:szCs w:val="20"/>
      <w14:ligatures w14:val="none"/>
    </w:rPr>
  </w:style>
  <w:style w:type="character" w:styleId="FootnoteReference">
    <w:name w:val="footnote reference"/>
    <w:basedOn w:val="DefaultParagraphFont"/>
    <w:uiPriority w:val="99"/>
    <w:semiHidden/>
    <w:unhideWhenUsed/>
    <w:rsid w:val="00972BCD"/>
    <w:rPr>
      <w:vertAlign w:val="superscript"/>
    </w:rPr>
  </w:style>
  <w:style w:type="paragraph" w:customStyle="1" w:styleId="Style2">
    <w:name w:val="Style2"/>
    <w:basedOn w:val="TOC2"/>
    <w:link w:val="Style2Char"/>
    <w:qFormat/>
    <w:rsid w:val="00716942"/>
    <w:pPr>
      <w:tabs>
        <w:tab w:val="right" w:leader="dot" w:pos="9350"/>
      </w:tabs>
      <w:spacing w:after="0" w:line="259" w:lineRule="auto"/>
      <w:ind w:left="220"/>
    </w:pPr>
    <w:rPr>
      <w:rFonts w:cstheme="minorHAnsi"/>
      <w:smallCaps/>
      <w:noProof/>
      <w:kern w:val="0"/>
      <w:sz w:val="20"/>
      <w:szCs w:val="20"/>
      <w14:ligatures w14:val="none"/>
    </w:rPr>
  </w:style>
  <w:style w:type="character" w:customStyle="1" w:styleId="Style2Char">
    <w:name w:val="Style2 Char"/>
    <w:basedOn w:val="DefaultParagraphFont"/>
    <w:link w:val="Style2"/>
    <w:rsid w:val="00716942"/>
    <w:rPr>
      <w:rFonts w:cstheme="minorHAnsi"/>
      <w:smallCaps/>
      <w:noProof/>
      <w:kern w:val="0"/>
      <w:sz w:val="20"/>
      <w:szCs w:val="20"/>
      <w14:ligatures w14:val="none"/>
    </w:rPr>
  </w:style>
  <w:style w:type="paragraph" w:styleId="TOC2">
    <w:name w:val="toc 2"/>
    <w:basedOn w:val="Normal"/>
    <w:next w:val="Normal"/>
    <w:link w:val="TOC2Char"/>
    <w:autoRedefine/>
    <w:uiPriority w:val="39"/>
    <w:unhideWhenUsed/>
    <w:qFormat/>
    <w:rsid w:val="00716942"/>
    <w:pPr>
      <w:spacing w:after="100"/>
      <w:ind w:left="240"/>
    </w:pPr>
  </w:style>
  <w:style w:type="table" w:styleId="TableGrid">
    <w:name w:val="Table Grid"/>
    <w:basedOn w:val="TableNormal"/>
    <w:uiPriority w:val="39"/>
    <w:rsid w:val="00393B96"/>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DA5323"/>
    <w:pPr>
      <w:widowControl w:val="0"/>
      <w:autoSpaceDE w:val="0"/>
      <w:autoSpaceDN w:val="0"/>
      <w:spacing w:after="0" w:line="240" w:lineRule="auto"/>
    </w:pPr>
    <w:rPr>
      <w:rFonts w:ascii="Times New Roman" w:eastAsia="Times New Roman" w:hAnsi="Times New Roman" w:cs="Times New Roman"/>
      <w:kern w:val="0"/>
      <w:sz w:val="22"/>
      <w:szCs w:val="22"/>
      <w:lang w:bidi="en-US"/>
      <w14:ligatures w14:val="none"/>
    </w:rPr>
  </w:style>
  <w:style w:type="paragraph" w:styleId="BodyText">
    <w:name w:val="Body Text"/>
    <w:basedOn w:val="Normal"/>
    <w:link w:val="BodyTextChar"/>
    <w:uiPriority w:val="1"/>
    <w:qFormat/>
    <w:rsid w:val="00DA5323"/>
    <w:pPr>
      <w:widowControl w:val="0"/>
      <w:autoSpaceDE w:val="0"/>
      <w:autoSpaceDN w:val="0"/>
      <w:spacing w:after="0" w:line="240" w:lineRule="auto"/>
    </w:pPr>
    <w:rPr>
      <w:rFonts w:ascii="Arial" w:eastAsia="Arial" w:hAnsi="Arial" w:cs="Arial"/>
      <w:kern w:val="0"/>
      <w:sz w:val="19"/>
      <w:szCs w:val="19"/>
      <w14:ligatures w14:val="none"/>
    </w:rPr>
  </w:style>
  <w:style w:type="character" w:customStyle="1" w:styleId="BodyTextChar">
    <w:name w:val="Body Text Char"/>
    <w:basedOn w:val="DefaultParagraphFont"/>
    <w:link w:val="BodyText"/>
    <w:uiPriority w:val="1"/>
    <w:rsid w:val="00DA5323"/>
    <w:rPr>
      <w:rFonts w:ascii="Arial" w:eastAsia="Arial" w:hAnsi="Arial" w:cs="Arial"/>
      <w:kern w:val="0"/>
      <w:sz w:val="19"/>
      <w:szCs w:val="19"/>
      <w14:ligatures w14:val="none"/>
    </w:rPr>
  </w:style>
  <w:style w:type="paragraph" w:styleId="TOCHeading">
    <w:name w:val="TOC Heading"/>
    <w:basedOn w:val="Heading1"/>
    <w:next w:val="Normal"/>
    <w:uiPriority w:val="39"/>
    <w:unhideWhenUsed/>
    <w:qFormat/>
    <w:rsid w:val="006E41AF"/>
    <w:pPr>
      <w:spacing w:before="240" w:after="0"/>
      <w:outlineLvl w:val="9"/>
    </w:pPr>
    <w:rPr>
      <w:sz w:val="32"/>
      <w:szCs w:val="32"/>
    </w:rPr>
  </w:style>
  <w:style w:type="paragraph" w:styleId="TOC3">
    <w:name w:val="toc 3"/>
    <w:basedOn w:val="Normal"/>
    <w:next w:val="Normal"/>
    <w:autoRedefine/>
    <w:uiPriority w:val="39"/>
    <w:unhideWhenUsed/>
    <w:rsid w:val="006E41AF"/>
    <w:pPr>
      <w:spacing w:after="100"/>
      <w:ind w:left="480"/>
    </w:pPr>
  </w:style>
  <w:style w:type="paragraph" w:styleId="TOC4">
    <w:name w:val="toc 4"/>
    <w:basedOn w:val="Normal"/>
    <w:next w:val="Normal"/>
    <w:autoRedefine/>
    <w:uiPriority w:val="39"/>
    <w:unhideWhenUsed/>
    <w:rsid w:val="006E41AF"/>
    <w:pPr>
      <w:spacing w:after="0" w:line="259" w:lineRule="auto"/>
      <w:ind w:left="660"/>
    </w:pPr>
    <w:rPr>
      <w:rFonts w:cstheme="minorHAnsi"/>
      <w:kern w:val="0"/>
      <w:sz w:val="18"/>
      <w:szCs w:val="18"/>
      <w14:ligatures w14:val="none"/>
    </w:rPr>
  </w:style>
  <w:style w:type="paragraph" w:styleId="TOC5">
    <w:name w:val="toc 5"/>
    <w:basedOn w:val="Normal"/>
    <w:next w:val="Normal"/>
    <w:autoRedefine/>
    <w:uiPriority w:val="39"/>
    <w:unhideWhenUsed/>
    <w:rsid w:val="006E41AF"/>
    <w:pPr>
      <w:spacing w:after="0" w:line="259" w:lineRule="auto"/>
      <w:ind w:left="880"/>
    </w:pPr>
    <w:rPr>
      <w:rFonts w:cstheme="minorHAnsi"/>
      <w:kern w:val="0"/>
      <w:sz w:val="18"/>
      <w:szCs w:val="18"/>
      <w14:ligatures w14:val="none"/>
    </w:rPr>
  </w:style>
  <w:style w:type="paragraph" w:styleId="TOC6">
    <w:name w:val="toc 6"/>
    <w:basedOn w:val="Normal"/>
    <w:next w:val="Normal"/>
    <w:autoRedefine/>
    <w:uiPriority w:val="39"/>
    <w:unhideWhenUsed/>
    <w:rsid w:val="006E41AF"/>
    <w:pPr>
      <w:spacing w:after="0" w:line="259" w:lineRule="auto"/>
      <w:ind w:left="1100"/>
    </w:pPr>
    <w:rPr>
      <w:rFonts w:cstheme="minorHAnsi"/>
      <w:kern w:val="0"/>
      <w:sz w:val="18"/>
      <w:szCs w:val="18"/>
      <w14:ligatures w14:val="none"/>
    </w:rPr>
  </w:style>
  <w:style w:type="paragraph" w:styleId="TOC7">
    <w:name w:val="toc 7"/>
    <w:basedOn w:val="Normal"/>
    <w:next w:val="Normal"/>
    <w:autoRedefine/>
    <w:uiPriority w:val="39"/>
    <w:unhideWhenUsed/>
    <w:rsid w:val="006E41AF"/>
    <w:pPr>
      <w:spacing w:after="0" w:line="259" w:lineRule="auto"/>
      <w:ind w:left="1320"/>
    </w:pPr>
    <w:rPr>
      <w:rFonts w:cstheme="minorHAnsi"/>
      <w:kern w:val="0"/>
      <w:sz w:val="18"/>
      <w:szCs w:val="18"/>
      <w14:ligatures w14:val="none"/>
    </w:rPr>
  </w:style>
  <w:style w:type="paragraph" w:styleId="TOC8">
    <w:name w:val="toc 8"/>
    <w:basedOn w:val="Normal"/>
    <w:next w:val="Normal"/>
    <w:autoRedefine/>
    <w:uiPriority w:val="39"/>
    <w:unhideWhenUsed/>
    <w:rsid w:val="006E41AF"/>
    <w:pPr>
      <w:spacing w:after="0" w:line="259" w:lineRule="auto"/>
      <w:ind w:left="1540"/>
    </w:pPr>
    <w:rPr>
      <w:rFonts w:cstheme="minorHAnsi"/>
      <w:kern w:val="0"/>
      <w:sz w:val="18"/>
      <w:szCs w:val="18"/>
      <w14:ligatures w14:val="none"/>
    </w:rPr>
  </w:style>
  <w:style w:type="paragraph" w:styleId="TOC9">
    <w:name w:val="toc 9"/>
    <w:basedOn w:val="Normal"/>
    <w:next w:val="Normal"/>
    <w:autoRedefine/>
    <w:uiPriority w:val="39"/>
    <w:unhideWhenUsed/>
    <w:rsid w:val="006E41AF"/>
    <w:pPr>
      <w:spacing w:after="0" w:line="259" w:lineRule="auto"/>
      <w:ind w:left="1760"/>
    </w:pPr>
    <w:rPr>
      <w:rFonts w:cstheme="minorHAnsi"/>
      <w:kern w:val="0"/>
      <w:sz w:val="18"/>
      <w:szCs w:val="18"/>
      <w14:ligatures w14:val="none"/>
    </w:rPr>
  </w:style>
  <w:style w:type="character" w:customStyle="1" w:styleId="TOC1Char">
    <w:name w:val="TOC 1 Char"/>
    <w:basedOn w:val="DefaultParagraphFont"/>
    <w:link w:val="TOC1"/>
    <w:uiPriority w:val="39"/>
    <w:rsid w:val="006E41AF"/>
    <w:rPr>
      <w:rFonts w:cstheme="minorHAnsi"/>
      <w:sz w:val="22"/>
      <w:szCs w:val="22"/>
    </w:rPr>
  </w:style>
  <w:style w:type="character" w:customStyle="1" w:styleId="TOC2Char">
    <w:name w:val="TOC 2 Char"/>
    <w:basedOn w:val="DefaultParagraphFont"/>
    <w:link w:val="TOC2"/>
    <w:uiPriority w:val="39"/>
    <w:rsid w:val="006E41AF"/>
  </w:style>
  <w:style w:type="paragraph" w:customStyle="1" w:styleId="Pa2">
    <w:name w:val="Pa2"/>
    <w:basedOn w:val="Normal"/>
    <w:next w:val="Normal"/>
    <w:uiPriority w:val="99"/>
    <w:rsid w:val="006E41AF"/>
    <w:pPr>
      <w:autoSpaceDE w:val="0"/>
      <w:autoSpaceDN w:val="0"/>
      <w:adjustRightInd w:val="0"/>
      <w:spacing w:after="0" w:line="201" w:lineRule="atLeast"/>
    </w:pPr>
    <w:rPr>
      <w:rFonts w:ascii="Arial" w:hAnsi="Arial" w:cs="Arial"/>
      <w:kern w:val="0"/>
      <w14:ligatures w14:val="none"/>
    </w:rPr>
  </w:style>
  <w:style w:type="character" w:styleId="CommentReference">
    <w:name w:val="annotation reference"/>
    <w:basedOn w:val="DefaultParagraphFont"/>
    <w:uiPriority w:val="99"/>
    <w:semiHidden/>
    <w:unhideWhenUsed/>
    <w:rsid w:val="006E41AF"/>
    <w:rPr>
      <w:sz w:val="16"/>
      <w:szCs w:val="16"/>
    </w:rPr>
  </w:style>
  <w:style w:type="paragraph" w:styleId="CommentText">
    <w:name w:val="annotation text"/>
    <w:basedOn w:val="Normal"/>
    <w:link w:val="CommentTextChar"/>
    <w:uiPriority w:val="99"/>
    <w:semiHidden/>
    <w:unhideWhenUsed/>
    <w:rsid w:val="006E41AF"/>
    <w:pPr>
      <w:spacing w:line="240" w:lineRule="auto"/>
    </w:pPr>
    <w:rPr>
      <w:rFonts w:ascii="Franklin Gothic Book" w:hAnsi="Franklin Gothic Book"/>
      <w:kern w:val="0"/>
      <w:sz w:val="22"/>
      <w:szCs w:val="20"/>
      <w14:ligatures w14:val="none"/>
    </w:rPr>
  </w:style>
  <w:style w:type="character" w:customStyle="1" w:styleId="CommentTextChar">
    <w:name w:val="Comment Text Char"/>
    <w:basedOn w:val="DefaultParagraphFont"/>
    <w:link w:val="CommentText"/>
    <w:uiPriority w:val="99"/>
    <w:semiHidden/>
    <w:rsid w:val="006E41AF"/>
    <w:rPr>
      <w:rFonts w:ascii="Franklin Gothic Book" w:hAnsi="Franklin Gothic Book"/>
      <w:kern w:val="0"/>
      <w:sz w:val="22"/>
      <w:szCs w:val="20"/>
      <w14:ligatures w14:val="none"/>
    </w:rPr>
  </w:style>
  <w:style w:type="paragraph" w:styleId="CommentSubject">
    <w:name w:val="annotation subject"/>
    <w:basedOn w:val="CommentText"/>
    <w:next w:val="CommentText"/>
    <w:link w:val="CommentSubjectChar"/>
    <w:uiPriority w:val="99"/>
    <w:semiHidden/>
    <w:unhideWhenUsed/>
    <w:rsid w:val="006E41AF"/>
    <w:rPr>
      <w:b/>
      <w:bCs/>
    </w:rPr>
  </w:style>
  <w:style w:type="character" w:customStyle="1" w:styleId="CommentSubjectChar">
    <w:name w:val="Comment Subject Char"/>
    <w:basedOn w:val="CommentTextChar"/>
    <w:link w:val="CommentSubject"/>
    <w:uiPriority w:val="99"/>
    <w:semiHidden/>
    <w:rsid w:val="006E41AF"/>
    <w:rPr>
      <w:rFonts w:ascii="Franklin Gothic Book" w:hAnsi="Franklin Gothic Book"/>
      <w:b/>
      <w:bCs/>
      <w:kern w:val="0"/>
      <w:sz w:val="22"/>
      <w:szCs w:val="20"/>
      <w14:ligatures w14:val="none"/>
    </w:rPr>
  </w:style>
  <w:style w:type="table" w:styleId="ListTable5Dark">
    <w:name w:val="List Table 5 Dark"/>
    <w:basedOn w:val="TableNormal"/>
    <w:uiPriority w:val="50"/>
    <w:rsid w:val="006E41AF"/>
    <w:pPr>
      <w:spacing w:after="0" w:line="240" w:lineRule="auto"/>
    </w:pPr>
    <w:rPr>
      <w:color w:val="FFFFFF" w:themeColor="background1"/>
      <w:kern w:val="0"/>
      <w:sz w:val="22"/>
      <w:szCs w:val="22"/>
      <w14:ligatures w14:val="none"/>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7Colorful">
    <w:name w:val="List Table 7 Colorful"/>
    <w:basedOn w:val="TableNormal"/>
    <w:uiPriority w:val="52"/>
    <w:rsid w:val="006E41AF"/>
    <w:pPr>
      <w:spacing w:after="0" w:line="240" w:lineRule="auto"/>
    </w:pPr>
    <w:rPr>
      <w:color w:val="000000" w:themeColor="text1"/>
      <w:kern w:val="0"/>
      <w:sz w:val="22"/>
      <w:szCs w:val="22"/>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1Light">
    <w:name w:val="Grid Table 1 Light"/>
    <w:basedOn w:val="TableNormal"/>
    <w:uiPriority w:val="46"/>
    <w:rsid w:val="006E41AF"/>
    <w:pPr>
      <w:spacing w:after="0" w:line="240" w:lineRule="auto"/>
    </w:pPr>
    <w:rPr>
      <w:kern w:val="0"/>
      <w:sz w:val="22"/>
      <w:szCs w:val="22"/>
      <w14:ligatures w14:val="none"/>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Default">
    <w:name w:val="Default"/>
    <w:rsid w:val="006E41AF"/>
    <w:pPr>
      <w:autoSpaceDE w:val="0"/>
      <w:autoSpaceDN w:val="0"/>
      <w:adjustRightInd w:val="0"/>
      <w:spacing w:after="0" w:line="240" w:lineRule="auto"/>
    </w:pPr>
    <w:rPr>
      <w:rFonts w:ascii="Times New Roman" w:hAnsi="Times New Roman" w:cs="Times New Roman"/>
      <w:color w:val="000000"/>
      <w:kern w:val="0"/>
      <w14:ligatures w14:val="none"/>
    </w:rPr>
  </w:style>
  <w:style w:type="character" w:styleId="Emphasis">
    <w:name w:val="Emphasis"/>
    <w:basedOn w:val="DefaultParagraphFont"/>
    <w:uiPriority w:val="20"/>
    <w:qFormat/>
    <w:rsid w:val="006E41A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wvc.edu" TargetMode="External"/><Relationship Id="rId18" Type="http://schemas.openxmlformats.org/officeDocument/2006/relationships/hyperlink" Target="http://apps.leg.wa.gov/rcw/default.aspx?cite=69.50&amp;full=true" TargetMode="External"/><Relationship Id="rId26" Type="http://schemas.openxmlformats.org/officeDocument/2006/relationships/hyperlink" Target="https://app.leg.wa.gov/rcw/default.aspx?cite=28B.10.906" TargetMode="External"/><Relationship Id="rId3" Type="http://schemas.openxmlformats.org/officeDocument/2006/relationships/styles" Target="styles.xml"/><Relationship Id="rId21" Type="http://schemas.openxmlformats.org/officeDocument/2006/relationships/hyperlink" Target="https://app.leg.wa.gov/rcw/default.aspx?cite=28B.10.901" TargetMode="External"/><Relationship Id="rId7" Type="http://schemas.openxmlformats.org/officeDocument/2006/relationships/endnotes" Target="endnotes.xml"/><Relationship Id="rId12" Type="http://schemas.openxmlformats.org/officeDocument/2006/relationships/hyperlink" Target="mailto:rpoortinga@wvc.edu" TargetMode="External"/><Relationship Id="rId17" Type="http://schemas.openxmlformats.org/officeDocument/2006/relationships/hyperlink" Target="http://apps.leg.wa.gov/rcw/default.aspx?cite=69.41.010" TargetMode="External"/><Relationship Id="rId25" Type="http://schemas.openxmlformats.org/officeDocument/2006/relationships/hyperlink" Target="https://app.leg.wa.gov/rcw/default.aspx?cite=28B.10.905"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dol.gov/elaws/asp/drugfree/screen4.htm" TargetMode="External"/><Relationship Id="rId20" Type="http://schemas.openxmlformats.org/officeDocument/2006/relationships/hyperlink" Target="https://app.leg.wa.gov/rcw/default.aspx?cite=28B.10"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bramirez@wvc.edu" TargetMode="External"/><Relationship Id="rId24" Type="http://schemas.openxmlformats.org/officeDocument/2006/relationships/hyperlink" Target="https://app.leg.wa.gov/rcw/default.aspx?cite=28B.10.907" TargetMode="External"/><Relationship Id="rId32" Type="http://schemas.microsoft.com/office/2011/relationships/people" Target="people.xml"/><Relationship Id="rId5" Type="http://schemas.openxmlformats.org/officeDocument/2006/relationships/webSettings" Target="webSettings.xml"/><Relationship Id="rId15" Type="http://schemas.openxmlformats.org/officeDocument/2006/relationships/hyperlink" Target="http://www.law.cornell.edu/uscode/search/display.html?terms=1011i&amp;url=/uscode/html/uscode20/usc_sec_20_00001011---i000-.html" TargetMode="External"/><Relationship Id="rId23" Type="http://schemas.openxmlformats.org/officeDocument/2006/relationships/hyperlink" Target="https://app.leg.wa.gov/rcw/default.aspx?cite=28B.10.907" TargetMode="External"/><Relationship Id="rId28" Type="http://schemas.openxmlformats.org/officeDocument/2006/relationships/image" Target="media/image4.jpg"/><Relationship Id="rId10" Type="http://schemas.openxmlformats.org/officeDocument/2006/relationships/footer" Target="footer1.xml"/><Relationship Id="rId19" Type="http://schemas.openxmlformats.org/officeDocument/2006/relationships/hyperlink" Target="https://app.leg.wa.gov/rcw/default.aspx?cite=28B.10.900"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commons.wvc.edu/hr/pp/500/Alcohol%20and%20Drug-Free%20Workplace.aspx" TargetMode="External"/><Relationship Id="rId22" Type="http://schemas.openxmlformats.org/officeDocument/2006/relationships/hyperlink" Target="https://app.leg.wa.gov/RCW/default.aspx?cite=9A.20.021" TargetMode="External"/><Relationship Id="rId27" Type="http://schemas.openxmlformats.org/officeDocument/2006/relationships/image" Target="media/image3.png"/><Relationship Id="rId30" Type="http://schemas.openxmlformats.org/officeDocument/2006/relationships/footer" Target="footer2.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40AE32-841C-4396-ADD0-2C86951326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123</Pages>
  <Words>43128</Words>
  <Characters>245832</Characters>
  <Application>Microsoft Office Word</Application>
  <DocSecurity>0</DocSecurity>
  <Lines>2048</Lines>
  <Paragraphs>576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Kent Sisson</dc:creator>
  <cp:keywords/>
  <dc:description/>
  <cp:lastModifiedBy>Theresa Taylor</cp:lastModifiedBy>
  <cp:revision>2</cp:revision>
  <dcterms:created xsi:type="dcterms:W3CDTF">2026-10-20T15:46:00Z</dcterms:created>
  <dcterms:modified xsi:type="dcterms:W3CDTF">2026-10-20T15:46:00Z</dcterms:modified>
</cp:coreProperties>
</file>